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FD8AC" w14:textId="77777777" w:rsidR="00901D17" w:rsidRPr="00E94C7B" w:rsidRDefault="00901D17" w:rsidP="006E2A05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79982056" w14:textId="77777777" w:rsidR="000C1A54" w:rsidRDefault="007227EE" w:rsidP="000C1A54">
      <w:pPr>
        <w:pStyle w:val="Cabealho"/>
        <w:ind w:left="284"/>
        <w:jc w:val="center"/>
        <w:rPr>
          <w:b/>
          <w:sz w:val="28"/>
        </w:rPr>
      </w:pPr>
      <w:r>
        <w:rPr>
          <w:b/>
          <w:sz w:val="28"/>
        </w:rPr>
        <w:t>ACORDO ENTRE</w:t>
      </w:r>
      <w:r w:rsidR="000C1A54" w:rsidRPr="001622E7">
        <w:rPr>
          <w:b/>
          <w:sz w:val="28"/>
        </w:rPr>
        <w:t xml:space="preserve"> PARCE</w:t>
      </w:r>
      <w:r>
        <w:rPr>
          <w:b/>
          <w:sz w:val="28"/>
        </w:rPr>
        <w:t>IROS PARA O DESENVOLVIMENTO DO PROJETO XXXX</w:t>
      </w:r>
    </w:p>
    <w:p w14:paraId="5C1D8BFC" w14:textId="77777777"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</w:p>
    <w:p w14:paraId="74902F6A" w14:textId="77777777"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(os considerandos abaixo devem </w:t>
      </w:r>
      <w:r w:rsidR="003C0C2D">
        <w:rPr>
          <w:rFonts w:ascii="Arial Narrow" w:hAnsi="Arial Narrow"/>
        </w:rPr>
        <w:t xml:space="preserve">integrar </w:t>
      </w:r>
      <w:r>
        <w:rPr>
          <w:rFonts w:ascii="Arial Narrow" w:hAnsi="Arial Narrow"/>
        </w:rPr>
        <w:t xml:space="preserve">uma fundamentação geral e sintética do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>cordo):</w:t>
      </w:r>
    </w:p>
    <w:p w14:paraId="5A77F2C9" w14:textId="77777777" w:rsidR="00033666" w:rsidRDefault="0003366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Considerando que:</w:t>
      </w:r>
    </w:p>
    <w:p w14:paraId="46A9FDD5" w14:textId="77777777" w:rsidR="003C0C2D" w:rsidRPr="00033666" w:rsidRDefault="003C0C2D" w:rsidP="003C0C2D">
      <w:pPr>
        <w:pStyle w:val="Corpodetexto2"/>
        <w:numPr>
          <w:ilvl w:val="0"/>
          <w:numId w:val="13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14:paraId="027BB50A" w14:textId="01BF4C17" w:rsidR="003C0C2D" w:rsidRPr="003C0C2D" w:rsidRDefault="00033666" w:rsidP="00E35361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 w:rsidRPr="003C0C2D">
        <w:rPr>
          <w:rFonts w:ascii="Arial Narrow" w:hAnsi="Arial Narrow"/>
        </w:rPr>
        <w:t xml:space="preserve">ao abrigo do disposto </w:t>
      </w:r>
      <w:r w:rsidR="003C0C2D" w:rsidRPr="003C0C2D">
        <w:rPr>
          <w:rFonts w:ascii="Arial Narrow" w:hAnsi="Arial Narrow"/>
        </w:rPr>
        <w:t>na alínea a) do n.º 4 d</w:t>
      </w:r>
      <w:r w:rsidRPr="003C0C2D">
        <w:rPr>
          <w:rFonts w:ascii="Arial Narrow" w:hAnsi="Arial Narrow"/>
        </w:rPr>
        <w:t xml:space="preserve">o artigo 7º da Portaria nº 60-A/2015, de 2 de </w:t>
      </w:r>
      <w:proofErr w:type="gramStart"/>
      <w:r w:rsidRPr="003C0C2D">
        <w:rPr>
          <w:rFonts w:ascii="Arial Narrow" w:hAnsi="Arial Narrow"/>
        </w:rPr>
        <w:t>Março</w:t>
      </w:r>
      <w:proofErr w:type="gramEnd"/>
      <w:r w:rsidRPr="003C0C2D">
        <w:rPr>
          <w:rFonts w:ascii="Arial Narrow" w:hAnsi="Arial Narrow"/>
        </w:rPr>
        <w:t xml:space="preserve">, </w:t>
      </w:r>
      <w:ins w:id="0" w:author="GEC" w:date="2021-03-26T15:40:00Z">
        <w:r w:rsidR="00325274">
          <w:rPr>
            <w:rFonts w:ascii="Arial Narrow" w:hAnsi="Arial Narrow"/>
          </w:rPr>
          <w:t>na sua atual redação</w:t>
        </w:r>
      </w:ins>
      <w:r w:rsidR="00FB4D5F" w:rsidRPr="003C0C2D">
        <w:rPr>
          <w:rFonts w:ascii="Arial Narrow" w:hAnsi="Arial Narrow"/>
        </w:rPr>
        <w:t xml:space="preserve">, </w:t>
      </w:r>
      <w:r w:rsidR="003C0C2D">
        <w:rPr>
          <w:rFonts w:ascii="Arial Narrow" w:hAnsi="Arial Narrow"/>
        </w:rPr>
        <w:t xml:space="preserve">entre </w:t>
      </w:r>
      <w:r w:rsidR="003C0C2D" w:rsidRPr="003C0C2D">
        <w:rPr>
          <w:rFonts w:ascii="Arial Narrow" w:hAnsi="Arial Narrow"/>
        </w:rPr>
        <w:t>os elementos</w:t>
      </w:r>
      <w:r w:rsidR="003C0C2D">
        <w:rPr>
          <w:rFonts w:ascii="Arial Narrow" w:hAnsi="Arial Narrow"/>
        </w:rPr>
        <w:t xml:space="preserve"> a constar nas </w:t>
      </w:r>
      <w:r w:rsidR="003C0C2D" w:rsidRPr="003C0C2D">
        <w:rPr>
          <w:rFonts w:ascii="Arial Narrow" w:hAnsi="Arial Narrow"/>
        </w:rPr>
        <w:t>candidaturas desenvolvidas em parceria</w:t>
      </w:r>
      <w:r w:rsidR="003C0C2D">
        <w:rPr>
          <w:rFonts w:ascii="Arial Narrow" w:hAnsi="Arial Narrow"/>
        </w:rPr>
        <w:t xml:space="preserve"> deve estar um instrumento de formalização da mesma, adiante designada de acordo entre parceiros;</w:t>
      </w:r>
      <w:r w:rsidR="003C0C2D" w:rsidRPr="003C0C2D">
        <w:rPr>
          <w:rFonts w:ascii="Arial Narrow" w:hAnsi="Arial Narrow"/>
        </w:rPr>
        <w:t xml:space="preserve"> </w:t>
      </w:r>
    </w:p>
    <w:p w14:paraId="5EDD003F" w14:textId="77777777" w:rsidR="00033666" w:rsidRDefault="00FB4D5F" w:rsidP="006878B9">
      <w:pPr>
        <w:pStyle w:val="Corpodetexto2"/>
        <w:numPr>
          <w:ilvl w:val="0"/>
          <w:numId w:val="13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 </w:t>
      </w:r>
      <w:r w:rsidR="00033666" w:rsidRPr="00033666">
        <w:rPr>
          <w:rFonts w:ascii="Arial Narrow" w:hAnsi="Arial Narrow"/>
        </w:rPr>
        <w:t xml:space="preserve">parceiros </w:t>
      </w:r>
      <w:proofErr w:type="gramStart"/>
      <w:r w:rsidR="00033666" w:rsidRPr="00033666">
        <w:rPr>
          <w:rFonts w:ascii="Arial Narrow" w:hAnsi="Arial Narrow"/>
        </w:rPr>
        <w:t>abaixo assinados</w:t>
      </w:r>
      <w:proofErr w:type="gramEnd"/>
      <w:r w:rsidR="00033666" w:rsidRPr="00033666">
        <w:rPr>
          <w:rFonts w:ascii="Arial Narrow" w:hAnsi="Arial Narrow"/>
        </w:rPr>
        <w:t xml:space="preserve"> comprometem-se a desenvolver em conjunto o projeto </w:t>
      </w:r>
      <w:r w:rsidR="00033666" w:rsidRPr="00033666">
        <w:rPr>
          <w:rFonts w:ascii="Arial Narrow" w:hAnsi="Arial Narrow"/>
          <w:b/>
          <w:i/>
          <w:highlight w:val="lightGray"/>
        </w:rPr>
        <w:t>[nome do projeto],</w:t>
      </w:r>
      <w:r w:rsidR="00033666" w:rsidRPr="00033666">
        <w:rPr>
          <w:rFonts w:ascii="Arial Narrow" w:hAnsi="Arial Narrow"/>
        </w:rPr>
        <w:t xml:space="preserve"> sujeito a aprovação de cofinanciamento pelo </w:t>
      </w:r>
      <w:r w:rsidR="00033666" w:rsidRPr="00033666">
        <w:rPr>
          <w:rFonts w:ascii="Arial Narrow" w:hAnsi="Arial Narrow"/>
          <w:b/>
        </w:rPr>
        <w:t>Programa Operacional Capital Humano</w:t>
      </w:r>
      <w:r w:rsidR="00033666" w:rsidRPr="00033666">
        <w:rPr>
          <w:rFonts w:ascii="Arial Narrow" w:hAnsi="Arial Narrow"/>
        </w:rPr>
        <w:t xml:space="preserve"> (PO CH), através da Tipologia de Intervenção [</w:t>
      </w:r>
      <w:r w:rsidR="00033666" w:rsidRPr="00033666">
        <w:rPr>
          <w:rFonts w:ascii="Arial Narrow" w:hAnsi="Arial Narrow"/>
          <w:b/>
          <w:i/>
          <w:highlight w:val="lightGray"/>
        </w:rPr>
        <w:t>nome da tipologia de intervenção</w:t>
      </w:r>
      <w:r w:rsidR="00033666" w:rsidRPr="00033666">
        <w:rPr>
          <w:rFonts w:ascii="Arial Narrow" w:hAnsi="Arial Narrow"/>
        </w:rPr>
        <w:t>]</w:t>
      </w:r>
      <w:r w:rsidR="00033666">
        <w:rPr>
          <w:rFonts w:ascii="Arial Narrow" w:hAnsi="Arial Narrow"/>
        </w:rPr>
        <w:t>;</w:t>
      </w:r>
    </w:p>
    <w:p w14:paraId="5F5F52E5" w14:textId="77777777" w:rsidR="00B15789" w:rsidRDefault="00B15789" w:rsidP="006878B9">
      <w:pPr>
        <w:spacing w:line="360" w:lineRule="auto"/>
        <w:jc w:val="both"/>
        <w:rPr>
          <w:rFonts w:ascii="Arial Narrow" w:hAnsi="Arial Narrow"/>
        </w:rPr>
      </w:pPr>
    </w:p>
    <w:p w14:paraId="66FBFC26" w14:textId="77777777" w:rsidR="006672CF" w:rsidRDefault="006672CF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é celebrado o presente </w:t>
      </w:r>
      <w:r w:rsidR="007227EE">
        <w:rPr>
          <w:rFonts w:ascii="Arial Narrow" w:hAnsi="Arial Narrow"/>
        </w:rPr>
        <w:t>acordo</w:t>
      </w:r>
      <w:r>
        <w:rPr>
          <w:rFonts w:ascii="Arial Narrow" w:hAnsi="Arial Narrow"/>
        </w:rPr>
        <w:t xml:space="preserve"> entre:</w:t>
      </w:r>
    </w:p>
    <w:p w14:paraId="6C05194A" w14:textId="77777777" w:rsidR="00F27B75" w:rsidRDefault="001622E7" w:rsidP="007227EE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 w:rsidR="000C1A54"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0C1A54"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="000C1A54"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 w:rsidR="000C1A54">
        <w:rPr>
          <w:rFonts w:ascii="Arial Narrow" w:hAnsi="Arial Narrow"/>
        </w:rPr>
        <w:t>,</w:t>
      </w:r>
      <w:r w:rsidR="000C1A54" w:rsidRPr="000C1A54">
        <w:rPr>
          <w:rFonts w:ascii="Arial Narrow" w:hAnsi="Arial Narrow"/>
        </w:rPr>
        <w:t xml:space="preserve"> adiante</w:t>
      </w:r>
      <w:r w:rsidR="000C1A54">
        <w:rPr>
          <w:rFonts w:ascii="Arial Narrow" w:hAnsi="Arial Narrow"/>
        </w:rPr>
        <w:t xml:space="preserve"> designada como </w:t>
      </w:r>
      <w:r w:rsidR="000C1A54" w:rsidRPr="000C1A54">
        <w:rPr>
          <w:rFonts w:ascii="Arial Narrow" w:hAnsi="Arial Narrow"/>
          <w:b/>
        </w:rPr>
        <w:t>1º Outorgante</w:t>
      </w:r>
      <w:r w:rsidR="000C1A54">
        <w:rPr>
          <w:rFonts w:ascii="Arial Narrow" w:hAnsi="Arial Narrow"/>
        </w:rPr>
        <w:t>, legalmente</w:t>
      </w:r>
      <w:r w:rsidR="000C1A54" w:rsidRPr="000C1A54">
        <w:rPr>
          <w:rFonts w:ascii="Arial Narrow" w:hAnsi="Arial Narrow"/>
        </w:rPr>
        <w:t xml:space="preserve"> representada </w:t>
      </w:r>
      <w:r w:rsidR="000C1A54"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</w:t>
      </w:r>
      <w:r w:rsidR="000C1A54" w:rsidRPr="001622E7">
        <w:rPr>
          <w:rFonts w:ascii="Arial Narrow" w:hAnsi="Arial Narrow"/>
          <w:b/>
          <w:i/>
          <w:highlight w:val="lightGray"/>
        </w:rPr>
        <w:t>,</w:t>
      </w:r>
      <w:r w:rsidR="000C1A54">
        <w:rPr>
          <w:rFonts w:ascii="Arial Narrow" w:hAnsi="Arial Narrow"/>
        </w:rPr>
        <w:t xml:space="preserve"> na qualidade de </w:t>
      </w:r>
      <w:r w:rsidR="00F27B75" w:rsidRPr="00F27B75">
        <w:rPr>
          <w:rFonts w:ascii="Arial Narrow" w:hAnsi="Arial Narrow"/>
        </w:rPr>
        <w:t>[</w:t>
      </w:r>
      <w:r w:rsidR="00F27B75" w:rsidRPr="00F27B75">
        <w:rPr>
          <w:rFonts w:ascii="Arial Narrow" w:hAnsi="Arial Narrow"/>
          <w:b/>
          <w:highlight w:val="lightGray"/>
        </w:rPr>
        <w:t>Cargo/Função</w:t>
      </w:r>
      <w:r w:rsidR="00F27B75"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 xml:space="preserve">, </w:t>
      </w:r>
      <w:r w:rsidR="007227EE" w:rsidRPr="007227EE">
        <w:rPr>
          <w:rFonts w:ascii="Arial Narrow" w:hAnsi="Arial Narrow"/>
        </w:rPr>
        <w:t>que assume a coordenação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da parceria, à qual é atribuída a designação de entidade</w:t>
      </w:r>
      <w:r w:rsidR="007227EE">
        <w:rPr>
          <w:rFonts w:ascii="Arial Narrow" w:hAnsi="Arial Narrow"/>
        </w:rPr>
        <w:t xml:space="preserve"> </w:t>
      </w:r>
      <w:r w:rsidR="007227EE" w:rsidRPr="007227EE">
        <w:rPr>
          <w:rFonts w:ascii="Arial Narrow" w:hAnsi="Arial Narrow"/>
        </w:rPr>
        <w:t>coordenadora</w:t>
      </w:r>
      <w:r w:rsidR="007227EE">
        <w:rPr>
          <w:rFonts w:ascii="Arial Narrow" w:hAnsi="Arial Narrow"/>
        </w:rPr>
        <w:t>;</w:t>
      </w:r>
    </w:p>
    <w:p w14:paraId="1AA823C5" w14:textId="77777777" w:rsidR="000C1A54" w:rsidRPr="001622E7" w:rsidRDefault="000C1A54" w:rsidP="006878B9">
      <w:pPr>
        <w:spacing w:line="360" w:lineRule="auto"/>
        <w:jc w:val="both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>e</w:t>
      </w:r>
    </w:p>
    <w:p w14:paraId="3F710805" w14:textId="77777777"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7227EE">
        <w:rPr>
          <w:rFonts w:ascii="Arial Narrow" w:hAnsi="Arial Narrow"/>
          <w:b/>
        </w:rPr>
        <w:t>2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de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14:paraId="6E4D7E48" w14:textId="77777777" w:rsidR="001622E7" w:rsidRPr="001622E7" w:rsidRDefault="001622E7" w:rsidP="001622E7">
      <w:pPr>
        <w:spacing w:line="360" w:lineRule="auto"/>
        <w:jc w:val="both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>e</w:t>
      </w:r>
    </w:p>
    <w:p w14:paraId="2DF28186" w14:textId="77777777" w:rsidR="00F27B75" w:rsidRDefault="00F27B75" w:rsidP="00F27B75">
      <w:pPr>
        <w:spacing w:line="360" w:lineRule="auto"/>
        <w:jc w:val="both"/>
        <w:rPr>
          <w:rFonts w:ascii="Arial Narrow" w:hAnsi="Arial Narrow"/>
        </w:rPr>
      </w:pP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Nome da entidade</w:t>
      </w:r>
      <w:r w:rsidRPr="001622E7">
        <w:rPr>
          <w:rFonts w:ascii="Arial Narrow" w:hAnsi="Arial Narrow"/>
        </w:rPr>
        <w:t>],</w:t>
      </w:r>
      <w:r>
        <w:rPr>
          <w:rFonts w:ascii="Arial Narrow" w:hAnsi="Arial Narrow"/>
        </w:rPr>
        <w:t xml:space="preserve"> abreviadamente designada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acrónimo</w:t>
      </w:r>
      <w:r w:rsidRPr="001622E7">
        <w:rPr>
          <w:rFonts w:ascii="Arial Narrow" w:hAnsi="Arial Narrow"/>
          <w:highlight w:val="lightGray"/>
        </w:rPr>
        <w:t>]</w:t>
      </w:r>
      <w:r w:rsidRPr="001622E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Pr="000C1A54">
        <w:rPr>
          <w:rFonts w:ascii="Arial Narrow" w:hAnsi="Arial Narrow"/>
        </w:rPr>
        <w:t xml:space="preserve">com sede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morada</w:t>
      </w:r>
      <w:r>
        <w:rPr>
          <w:rFonts w:ascii="Arial Narrow" w:hAnsi="Arial Narrow"/>
          <w:b/>
          <w:i/>
          <w:highlight w:val="lightGray"/>
        </w:rPr>
        <w:t xml:space="preserve"> completa</w:t>
      </w:r>
      <w:r w:rsidRPr="001622E7">
        <w:rPr>
          <w:rFonts w:ascii="Arial Narrow" w:hAnsi="Arial Narrow"/>
          <w:highlight w:val="lightGray"/>
        </w:rPr>
        <w:t>]</w:t>
      </w:r>
      <w:r w:rsidRPr="000C1A54">
        <w:rPr>
          <w:rFonts w:ascii="Arial Narrow" w:hAnsi="Arial Narrow"/>
        </w:rPr>
        <w:t>, pessoa coletiva</w:t>
      </w:r>
      <w:r>
        <w:rPr>
          <w:rFonts w:ascii="Arial Narrow" w:hAnsi="Arial Narrow"/>
        </w:rPr>
        <w:t xml:space="preserve"> n.º </w:t>
      </w:r>
      <w:r w:rsidRPr="001622E7">
        <w:rPr>
          <w:rFonts w:ascii="Arial Narrow" w:hAnsi="Arial Narrow"/>
        </w:rPr>
        <w:t>[</w:t>
      </w:r>
      <w:r w:rsidRPr="001622E7">
        <w:rPr>
          <w:rFonts w:ascii="Arial Narrow" w:hAnsi="Arial Narrow"/>
          <w:b/>
          <w:i/>
          <w:highlight w:val="lightGray"/>
        </w:rPr>
        <w:t>NIF</w:t>
      </w:r>
      <w:r w:rsidRPr="001622E7">
        <w:rPr>
          <w:rFonts w:ascii="Arial Narrow" w:hAnsi="Arial Narrow"/>
          <w:highlight w:val="lightGray"/>
        </w:rPr>
        <w:t>]</w:t>
      </w:r>
      <w:r>
        <w:rPr>
          <w:rFonts w:ascii="Arial Narrow" w:hAnsi="Arial Narrow"/>
        </w:rPr>
        <w:t>,</w:t>
      </w:r>
      <w:r w:rsidRPr="000C1A54">
        <w:rPr>
          <w:rFonts w:ascii="Arial Narrow" w:hAnsi="Arial Narrow"/>
        </w:rPr>
        <w:t xml:space="preserve"> adiante</w:t>
      </w:r>
      <w:r>
        <w:rPr>
          <w:rFonts w:ascii="Arial Narrow" w:hAnsi="Arial Narrow"/>
        </w:rPr>
        <w:t xml:space="preserve"> designada como </w:t>
      </w:r>
      <w:r w:rsidR="003C0C2D">
        <w:rPr>
          <w:rFonts w:ascii="Arial Narrow" w:hAnsi="Arial Narrow"/>
          <w:b/>
        </w:rPr>
        <w:t>3</w:t>
      </w:r>
      <w:r w:rsidRPr="000C1A54">
        <w:rPr>
          <w:rFonts w:ascii="Arial Narrow" w:hAnsi="Arial Narrow"/>
          <w:b/>
        </w:rPr>
        <w:t>º Outorgante</w:t>
      </w:r>
      <w:r>
        <w:rPr>
          <w:rFonts w:ascii="Arial Narrow" w:hAnsi="Arial Narrow"/>
        </w:rPr>
        <w:t>, legalmente</w:t>
      </w:r>
      <w:r w:rsidRPr="000C1A54">
        <w:rPr>
          <w:rFonts w:ascii="Arial Narrow" w:hAnsi="Arial Narrow"/>
        </w:rPr>
        <w:t xml:space="preserve"> representada </w:t>
      </w:r>
      <w:r>
        <w:rPr>
          <w:rFonts w:ascii="Arial Narrow" w:hAnsi="Arial Narrow"/>
        </w:rPr>
        <w:t xml:space="preserve">por </w:t>
      </w:r>
      <w:r w:rsidRPr="001622E7">
        <w:rPr>
          <w:rFonts w:ascii="Arial Narrow" w:hAnsi="Arial Narrow"/>
          <w:b/>
          <w:i/>
          <w:highlight w:val="lightGray"/>
        </w:rPr>
        <w:t>[Nome d</w:t>
      </w:r>
      <w:r>
        <w:rPr>
          <w:rFonts w:ascii="Arial Narrow" w:hAnsi="Arial Narrow"/>
          <w:b/>
          <w:i/>
          <w:highlight w:val="lightGray"/>
        </w:rPr>
        <w:t>o Representante Legal da Entidade</w:t>
      </w:r>
      <w:r w:rsidRPr="001622E7">
        <w:rPr>
          <w:rFonts w:ascii="Arial Narrow" w:hAnsi="Arial Narrow"/>
          <w:b/>
          <w:i/>
          <w:highlight w:val="lightGray"/>
        </w:rPr>
        <w:t>],</w:t>
      </w:r>
      <w:r>
        <w:rPr>
          <w:rFonts w:ascii="Arial Narrow" w:hAnsi="Arial Narrow"/>
        </w:rPr>
        <w:t xml:space="preserve"> na qualidade de </w:t>
      </w:r>
      <w:r w:rsidRPr="00F27B75">
        <w:rPr>
          <w:rFonts w:ascii="Arial Narrow" w:hAnsi="Arial Narrow"/>
        </w:rPr>
        <w:t>[</w:t>
      </w:r>
      <w:r w:rsidRPr="00F27B75">
        <w:rPr>
          <w:rFonts w:ascii="Arial Narrow" w:hAnsi="Arial Narrow"/>
          <w:b/>
          <w:highlight w:val="lightGray"/>
        </w:rPr>
        <w:t>Cargo/Função</w:t>
      </w:r>
      <w:r w:rsidRPr="00F27B75">
        <w:rPr>
          <w:rFonts w:ascii="Arial Narrow" w:hAnsi="Arial Narrow"/>
        </w:rPr>
        <w:t>]</w:t>
      </w:r>
      <w:r w:rsidR="007227EE">
        <w:rPr>
          <w:rFonts w:ascii="Arial Narrow" w:hAnsi="Arial Narrow"/>
        </w:rPr>
        <w:t>;</w:t>
      </w:r>
    </w:p>
    <w:p w14:paraId="4B5FC4C6" w14:textId="77777777"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(NOTA: acrescentar tantos outorgantes, quanto o número de parceiros)</w:t>
      </w:r>
    </w:p>
    <w:p w14:paraId="340CCAA1" w14:textId="77777777" w:rsidR="007227EE" w:rsidRDefault="007227EE" w:rsidP="006878B9">
      <w:pPr>
        <w:spacing w:line="360" w:lineRule="auto"/>
        <w:jc w:val="both"/>
        <w:rPr>
          <w:rFonts w:ascii="Arial Narrow" w:hAnsi="Arial Narrow"/>
        </w:rPr>
      </w:pPr>
    </w:p>
    <w:p w14:paraId="69C64F23" w14:textId="77777777" w:rsidR="006E2A05" w:rsidRDefault="007227EE" w:rsidP="006E2A05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 presente a</w:t>
      </w:r>
      <w:r w:rsidR="00E451B6">
        <w:rPr>
          <w:rFonts w:ascii="Arial Narrow" w:hAnsi="Arial Narrow"/>
        </w:rPr>
        <w:t>cordo</w:t>
      </w:r>
      <w:r w:rsidR="003C0C2D">
        <w:rPr>
          <w:rFonts w:ascii="Arial Narrow" w:hAnsi="Arial Narrow"/>
        </w:rPr>
        <w:t xml:space="preserve"> entre parceiros, doravante designado de acordo,</w:t>
      </w:r>
      <w:r w:rsidR="00E451B6">
        <w:rPr>
          <w:rFonts w:ascii="Arial Narrow" w:hAnsi="Arial Narrow"/>
        </w:rPr>
        <w:t xml:space="preserve"> </w:t>
      </w:r>
      <w:r w:rsidR="00562D23">
        <w:rPr>
          <w:rFonts w:ascii="Arial Narrow" w:hAnsi="Arial Narrow"/>
        </w:rPr>
        <w:t>rege-se</w:t>
      </w:r>
      <w:r w:rsidR="006672CF">
        <w:rPr>
          <w:rFonts w:ascii="Arial Narrow" w:hAnsi="Arial Narrow"/>
        </w:rPr>
        <w:t xml:space="preserve"> </w:t>
      </w:r>
      <w:r w:rsidR="00033666">
        <w:rPr>
          <w:rFonts w:ascii="Arial Narrow" w:hAnsi="Arial Narrow"/>
        </w:rPr>
        <w:t>pelas seguintes cláusulas:</w:t>
      </w:r>
    </w:p>
    <w:p w14:paraId="77D6EAF2" w14:textId="77777777" w:rsidR="006E2A05" w:rsidRDefault="006E2A05" w:rsidP="006878B9">
      <w:pPr>
        <w:spacing w:line="360" w:lineRule="auto"/>
        <w:jc w:val="both"/>
        <w:rPr>
          <w:rFonts w:ascii="Arial Narrow" w:hAnsi="Arial Narrow"/>
        </w:rPr>
      </w:pPr>
    </w:p>
    <w:p w14:paraId="0B004213" w14:textId="77777777"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>CLAÚSULA PRIMEIRA</w:t>
      </w:r>
    </w:p>
    <w:p w14:paraId="23F385A1" w14:textId="77777777"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t>(</w:t>
      </w:r>
      <w:r w:rsidR="00147F37">
        <w:rPr>
          <w:rFonts w:ascii="Arial Narrow" w:hAnsi="Arial Narrow"/>
          <w:i/>
        </w:rPr>
        <w:t>Objeto</w:t>
      </w:r>
      <w:r w:rsidRPr="00DB2562">
        <w:rPr>
          <w:rFonts w:ascii="Arial Narrow" w:hAnsi="Arial Narrow"/>
          <w:i/>
        </w:rPr>
        <w:t>)</w:t>
      </w:r>
    </w:p>
    <w:p w14:paraId="505A4A34" w14:textId="77777777" w:rsidR="00B15789" w:rsidRPr="00DB2562" w:rsidRDefault="00E451B6" w:rsidP="006878B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3E3E27">
        <w:rPr>
          <w:rFonts w:ascii="Arial Narrow" w:hAnsi="Arial Narrow"/>
        </w:rPr>
        <w:t xml:space="preserve"> presente </w:t>
      </w:r>
      <w:r w:rsidR="007227EE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B15789" w:rsidRPr="00DB2562">
        <w:rPr>
          <w:rFonts w:ascii="Arial Narrow" w:hAnsi="Arial Narrow"/>
        </w:rPr>
        <w:t>tem por finalidade:</w:t>
      </w:r>
    </w:p>
    <w:p w14:paraId="32DD8921" w14:textId="77777777"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14:paraId="77E28177" w14:textId="77777777" w:rsidR="0012765D" w:rsidRDefault="0012765D" w:rsidP="0012765D">
      <w:pPr>
        <w:pStyle w:val="Corpodetexto2"/>
        <w:numPr>
          <w:ilvl w:val="0"/>
          <w:numId w:val="9"/>
        </w:numPr>
        <w:spacing w:line="360" w:lineRule="auto"/>
        <w:rPr>
          <w:rFonts w:ascii="Arial Narrow" w:hAnsi="Arial Narrow"/>
        </w:rPr>
      </w:pP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14:paraId="478DA133" w14:textId="77777777" w:rsidR="006B3062" w:rsidRPr="00DB2562" w:rsidRDefault="006B3062" w:rsidP="006B3062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lastRenderedPageBreak/>
        <w:t xml:space="preserve">CLAÚSULA </w:t>
      </w:r>
      <w:r>
        <w:rPr>
          <w:rFonts w:ascii="Arial Narrow" w:hAnsi="Arial Narrow"/>
          <w:b/>
        </w:rPr>
        <w:t>SEGUNDA</w:t>
      </w:r>
    </w:p>
    <w:p w14:paraId="1F6DFBD1" w14:textId="77777777"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>Fundamento da parceria</w:t>
      </w:r>
      <w:r w:rsidRPr="00DB2562">
        <w:rPr>
          <w:rFonts w:ascii="Arial Narrow" w:hAnsi="Arial Narrow" w:cs="Arial"/>
          <w:i/>
        </w:rPr>
        <w:t>)</w:t>
      </w:r>
    </w:p>
    <w:p w14:paraId="5962560B" w14:textId="77777777" w:rsidR="006B3062" w:rsidRDefault="00614508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perfil das entidades signatárias do presente acordo encontra-se sintetizado no anexo I, tendo em vista </w:t>
      </w:r>
      <w:r w:rsidR="00697C61">
        <w:rPr>
          <w:rFonts w:ascii="Arial Narrow" w:hAnsi="Arial Narrow"/>
        </w:rPr>
        <w:t>a prossecução das finalidades descritas na cláusula anterior.</w:t>
      </w:r>
    </w:p>
    <w:p w14:paraId="2C8BCB06" w14:textId="77777777" w:rsidR="006B3062" w:rsidRDefault="006B3062" w:rsidP="006B3062">
      <w:pPr>
        <w:pStyle w:val="PargrafodaLista"/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</w:p>
    <w:p w14:paraId="09F875A8" w14:textId="77777777" w:rsidR="006B3062" w:rsidRPr="00BE5BBB" w:rsidRDefault="006B3062" w:rsidP="006B3062">
      <w:pPr>
        <w:pStyle w:val="PargrafodaLista"/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>Ao trabalhar</w:t>
      </w:r>
      <w:r w:rsidR="00614508">
        <w:rPr>
          <w:rFonts w:ascii="Arial Narrow" w:hAnsi="Arial Narrow"/>
        </w:rPr>
        <w:t>em</w:t>
      </w:r>
      <w:r w:rsidRPr="00BE5BBB">
        <w:rPr>
          <w:rFonts w:ascii="Arial Narrow" w:hAnsi="Arial Narrow"/>
        </w:rPr>
        <w:t xml:space="preserve"> em conjunto para o desenvolvimento das atividades abaixo indicadas, os parceiros reconhecem que contribuem para o projeto nos termos</w:t>
      </w:r>
      <w:r>
        <w:rPr>
          <w:rFonts w:ascii="Arial Narrow" w:hAnsi="Arial Narrow"/>
        </w:rPr>
        <w:t xml:space="preserve"> descritos no quadro seguinte</w:t>
      </w:r>
    </w:p>
    <w:p w14:paraId="1BC664A8" w14:textId="77777777" w:rsidR="006B3062" w:rsidRDefault="006B3062" w:rsidP="006B306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</w:rPr>
      </w:pPr>
    </w:p>
    <w:tbl>
      <w:tblPr>
        <w:tblW w:w="10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4394"/>
        <w:gridCol w:w="3931"/>
      </w:tblGrid>
      <w:tr w:rsidR="006B3062" w:rsidRPr="00F004AB" w14:paraId="56288D7A" w14:textId="77777777" w:rsidTr="00923319">
        <w:tc>
          <w:tcPr>
            <w:tcW w:w="1843" w:type="dxa"/>
            <w:vAlign w:val="center"/>
          </w:tcPr>
          <w:p w14:paraId="25104478" w14:textId="77777777"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 w:rsidRPr="00F004AB">
              <w:rPr>
                <w:rFonts w:ascii="Arial Narrow" w:hAnsi="Arial Narrow" w:cs="Arial"/>
                <w:b/>
                <w:i/>
                <w:smallCaps/>
              </w:rPr>
              <w:t>Parceiros</w:t>
            </w:r>
          </w:p>
        </w:tc>
        <w:tc>
          <w:tcPr>
            <w:tcW w:w="4394" w:type="dxa"/>
            <w:vAlign w:val="center"/>
          </w:tcPr>
          <w:p w14:paraId="7C1F7559" w14:textId="77777777"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Breve descrição das atividades de cada parceiro</w:t>
            </w:r>
          </w:p>
        </w:tc>
        <w:tc>
          <w:tcPr>
            <w:tcW w:w="3931" w:type="dxa"/>
          </w:tcPr>
          <w:p w14:paraId="5DE5DBA7" w14:textId="77777777" w:rsidR="006B3062" w:rsidRPr="00F004AB" w:rsidRDefault="006B3062" w:rsidP="00923319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 Narrow" w:hAnsi="Arial Narrow" w:cs="Arial"/>
                <w:b/>
                <w:i/>
                <w:smallCaps/>
              </w:rPr>
            </w:pPr>
            <w:r>
              <w:rPr>
                <w:rFonts w:ascii="Arial Narrow" w:hAnsi="Arial Narrow" w:cs="Arial"/>
                <w:b/>
                <w:i/>
                <w:smallCaps/>
              </w:rPr>
              <w:t>Principais contributos</w:t>
            </w:r>
            <w:r w:rsidRPr="00F004AB">
              <w:rPr>
                <w:rFonts w:ascii="Arial Narrow" w:hAnsi="Arial Narrow" w:cs="Arial"/>
                <w:b/>
                <w:i/>
                <w:smallCaps/>
              </w:rPr>
              <w:t xml:space="preserve"> para o projeto</w:t>
            </w:r>
          </w:p>
        </w:tc>
      </w:tr>
      <w:tr w:rsidR="006B3062" w:rsidRPr="005027BC" w14:paraId="78C8094C" w14:textId="77777777" w:rsidTr="00923319">
        <w:tc>
          <w:tcPr>
            <w:tcW w:w="1843" w:type="dxa"/>
          </w:tcPr>
          <w:p w14:paraId="6CC86C2A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1º outorgante</w:t>
            </w:r>
          </w:p>
        </w:tc>
        <w:tc>
          <w:tcPr>
            <w:tcW w:w="4394" w:type="dxa"/>
            <w:vAlign w:val="center"/>
          </w:tcPr>
          <w:p w14:paraId="5FEA8835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14:paraId="43784A52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14:paraId="0594511D" w14:textId="77777777" w:rsidTr="00923319">
        <w:tc>
          <w:tcPr>
            <w:tcW w:w="1843" w:type="dxa"/>
          </w:tcPr>
          <w:p w14:paraId="2D199CD3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2º outorgante</w:t>
            </w:r>
          </w:p>
        </w:tc>
        <w:tc>
          <w:tcPr>
            <w:tcW w:w="4394" w:type="dxa"/>
            <w:vAlign w:val="center"/>
          </w:tcPr>
          <w:p w14:paraId="4AA21A00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14:paraId="47CC598D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14:paraId="416BE2ED" w14:textId="77777777" w:rsidTr="00923319">
        <w:tc>
          <w:tcPr>
            <w:tcW w:w="1843" w:type="dxa"/>
          </w:tcPr>
          <w:p w14:paraId="25F885AD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3º outorgante</w:t>
            </w:r>
          </w:p>
        </w:tc>
        <w:tc>
          <w:tcPr>
            <w:tcW w:w="4394" w:type="dxa"/>
            <w:vAlign w:val="center"/>
          </w:tcPr>
          <w:p w14:paraId="4A2D03E8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14:paraId="3BFBAEC0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  <w:tr w:rsidR="006B3062" w:rsidRPr="005027BC" w14:paraId="2E832FA8" w14:textId="77777777" w:rsidTr="00923319">
        <w:tc>
          <w:tcPr>
            <w:tcW w:w="1843" w:type="dxa"/>
          </w:tcPr>
          <w:p w14:paraId="62ED7C81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i/>
              </w:rPr>
              <w:t>n. outorgante</w:t>
            </w:r>
          </w:p>
        </w:tc>
        <w:tc>
          <w:tcPr>
            <w:tcW w:w="4394" w:type="dxa"/>
            <w:vAlign w:val="center"/>
          </w:tcPr>
          <w:p w14:paraId="4BCE5BF8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  <w:tc>
          <w:tcPr>
            <w:tcW w:w="3931" w:type="dxa"/>
          </w:tcPr>
          <w:p w14:paraId="46AB23A4" w14:textId="77777777" w:rsidR="006B3062" w:rsidRPr="005027BC" w:rsidRDefault="006B3062" w:rsidP="00923319">
            <w:pPr>
              <w:autoSpaceDE w:val="0"/>
              <w:autoSpaceDN w:val="0"/>
              <w:adjustRightInd w:val="0"/>
              <w:rPr>
                <w:rFonts w:ascii="Book Antiqua" w:hAnsi="Book Antiqua" w:cs="Arial"/>
              </w:rPr>
            </w:pPr>
          </w:p>
        </w:tc>
      </w:tr>
    </w:tbl>
    <w:p w14:paraId="79C81B24" w14:textId="77777777" w:rsidR="006B3062" w:rsidRDefault="006B3062" w:rsidP="006B3062">
      <w:pPr>
        <w:autoSpaceDE w:val="0"/>
        <w:autoSpaceDN w:val="0"/>
        <w:adjustRightInd w:val="0"/>
        <w:jc w:val="both"/>
        <w:outlineLvl w:val="0"/>
        <w:rPr>
          <w:rFonts w:ascii="Book Antiqua" w:hAnsi="Book Antiqua" w:cs="Arial"/>
        </w:rPr>
      </w:pPr>
    </w:p>
    <w:p w14:paraId="0CC62F7D" w14:textId="77777777" w:rsidR="006B3062" w:rsidRPr="00BE5BBB" w:rsidRDefault="006B3062" w:rsidP="006B3062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 Narrow" w:hAnsi="Arial Narrow"/>
        </w:rPr>
      </w:pPr>
      <w:r w:rsidRPr="00BE5BBB">
        <w:rPr>
          <w:rFonts w:ascii="Arial Narrow" w:hAnsi="Arial Narrow"/>
        </w:rPr>
        <w:t xml:space="preserve">Para a </w:t>
      </w:r>
      <w:r>
        <w:rPr>
          <w:rFonts w:ascii="Arial Narrow" w:hAnsi="Arial Narrow"/>
        </w:rPr>
        <w:t>implementação das atividades previstas no número anterior,</w:t>
      </w:r>
      <w:r w:rsidRPr="00BE5BBB">
        <w:rPr>
          <w:rFonts w:ascii="Arial Narrow" w:hAnsi="Arial Narrow"/>
        </w:rPr>
        <w:t xml:space="preserve"> os parceiros </w:t>
      </w:r>
      <w:r>
        <w:rPr>
          <w:rFonts w:ascii="Arial Narrow" w:hAnsi="Arial Narrow"/>
        </w:rPr>
        <w:t>terão direito a receber os valores estimados no quadro seguinte, por entidade envolvida, nos termos apresentados na respetiva candidatura ao PO CH.</w:t>
      </w:r>
    </w:p>
    <w:p w14:paraId="2A18882E" w14:textId="77777777" w:rsidR="006B3062" w:rsidRPr="00BE5BBB" w:rsidRDefault="006B3062" w:rsidP="006B3062">
      <w:pPr>
        <w:spacing w:line="360" w:lineRule="auto"/>
        <w:ind w:left="360"/>
        <w:rPr>
          <w:rFonts w:ascii="Arial Narrow" w:hAnsi="Arial Narrow"/>
        </w:rPr>
      </w:pPr>
    </w:p>
    <w:tbl>
      <w:tblPr>
        <w:tblStyle w:val="TabelacomGrelha"/>
        <w:tblW w:w="5382" w:type="dxa"/>
        <w:jc w:val="center"/>
        <w:tblLook w:val="04A0" w:firstRow="1" w:lastRow="0" w:firstColumn="1" w:lastColumn="0" w:noHBand="0" w:noVBand="1"/>
      </w:tblPr>
      <w:tblGrid>
        <w:gridCol w:w="2972"/>
        <w:gridCol w:w="2410"/>
      </w:tblGrid>
      <w:tr w:rsidR="006B3062" w:rsidRPr="00BE5BBB" w14:paraId="15446E12" w14:textId="77777777" w:rsidTr="00923319">
        <w:trPr>
          <w:jc w:val="center"/>
        </w:trPr>
        <w:tc>
          <w:tcPr>
            <w:tcW w:w="2972" w:type="dxa"/>
            <w:vAlign w:val="center"/>
          </w:tcPr>
          <w:p w14:paraId="0A2D2847" w14:textId="77777777"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Parceiro</w:t>
            </w:r>
          </w:p>
        </w:tc>
        <w:tc>
          <w:tcPr>
            <w:tcW w:w="2410" w:type="dxa"/>
            <w:vAlign w:val="center"/>
          </w:tcPr>
          <w:p w14:paraId="016EDDED" w14:textId="77777777" w:rsidR="006B3062" w:rsidRPr="00BE5BBB" w:rsidRDefault="006B3062" w:rsidP="00923319">
            <w:pPr>
              <w:pStyle w:val="PargrafodaLista"/>
              <w:spacing w:line="360" w:lineRule="auto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Custo</w:t>
            </w:r>
            <w:r w:rsidRPr="00BE5BBB">
              <w:rPr>
                <w:rFonts w:ascii="Arial Narrow" w:hAnsi="Arial Narrow"/>
                <w:b/>
              </w:rPr>
              <w:t xml:space="preserve"> estimado (€)</w:t>
            </w:r>
          </w:p>
        </w:tc>
      </w:tr>
      <w:tr w:rsidR="006B3062" w14:paraId="75377092" w14:textId="77777777" w:rsidTr="00923319">
        <w:trPr>
          <w:jc w:val="center"/>
        </w:trPr>
        <w:tc>
          <w:tcPr>
            <w:tcW w:w="2972" w:type="dxa"/>
            <w:vAlign w:val="center"/>
          </w:tcPr>
          <w:p w14:paraId="7D3F5904" w14:textId="77777777"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1.º outorgante</w:t>
            </w:r>
          </w:p>
        </w:tc>
        <w:tc>
          <w:tcPr>
            <w:tcW w:w="2410" w:type="dxa"/>
            <w:vAlign w:val="center"/>
          </w:tcPr>
          <w:p w14:paraId="0246E7CE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14:paraId="55E143EF" w14:textId="77777777" w:rsidTr="00923319">
        <w:trPr>
          <w:jc w:val="center"/>
        </w:trPr>
        <w:tc>
          <w:tcPr>
            <w:tcW w:w="2972" w:type="dxa"/>
            <w:vAlign w:val="center"/>
          </w:tcPr>
          <w:p w14:paraId="6AE68DB8" w14:textId="77777777"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2.º outorgante</w:t>
            </w:r>
          </w:p>
        </w:tc>
        <w:tc>
          <w:tcPr>
            <w:tcW w:w="2410" w:type="dxa"/>
            <w:vAlign w:val="center"/>
          </w:tcPr>
          <w:p w14:paraId="29D7C65A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14:paraId="4FA718A7" w14:textId="77777777" w:rsidTr="00923319">
        <w:trPr>
          <w:jc w:val="center"/>
        </w:trPr>
        <w:tc>
          <w:tcPr>
            <w:tcW w:w="2972" w:type="dxa"/>
            <w:vAlign w:val="center"/>
          </w:tcPr>
          <w:p w14:paraId="3DF80E7A" w14:textId="77777777"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3.º outorgante</w:t>
            </w:r>
          </w:p>
        </w:tc>
        <w:tc>
          <w:tcPr>
            <w:tcW w:w="2410" w:type="dxa"/>
            <w:vAlign w:val="center"/>
          </w:tcPr>
          <w:p w14:paraId="70503250" w14:textId="77777777" w:rsidR="006B3062" w:rsidRPr="008C0CF4" w:rsidRDefault="006B3062" w:rsidP="00923319">
            <w:pPr>
              <w:pStyle w:val="Corpodetexto2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14:paraId="05090865" w14:textId="77777777" w:rsidTr="00923319">
        <w:trPr>
          <w:jc w:val="center"/>
        </w:trPr>
        <w:tc>
          <w:tcPr>
            <w:tcW w:w="2972" w:type="dxa"/>
            <w:vAlign w:val="center"/>
          </w:tcPr>
          <w:p w14:paraId="5869A698" w14:textId="77777777" w:rsidR="006B3062" w:rsidRPr="00E94C7B" w:rsidRDefault="006B3062" w:rsidP="00923319">
            <w:pPr>
              <w:pStyle w:val="PargrafodaLista"/>
              <w:spacing w:line="360" w:lineRule="auto"/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n. outorgante</w:t>
            </w:r>
          </w:p>
        </w:tc>
        <w:tc>
          <w:tcPr>
            <w:tcW w:w="2410" w:type="dxa"/>
            <w:vAlign w:val="center"/>
          </w:tcPr>
          <w:p w14:paraId="6828EC95" w14:textId="77777777" w:rsidR="006B3062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 w:cs="Arial"/>
                <w:i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  <w:tr w:rsidR="006B3062" w14:paraId="1892BFC5" w14:textId="77777777" w:rsidTr="00923319">
        <w:trPr>
          <w:jc w:val="center"/>
        </w:trPr>
        <w:tc>
          <w:tcPr>
            <w:tcW w:w="2972" w:type="dxa"/>
            <w:vAlign w:val="center"/>
          </w:tcPr>
          <w:p w14:paraId="4693AC42" w14:textId="77777777" w:rsidR="006B3062" w:rsidRDefault="006B3062" w:rsidP="00923319">
            <w:pPr>
              <w:pStyle w:val="PargrafodaLista"/>
              <w:spacing w:line="360" w:lineRule="auto"/>
              <w:ind w:left="0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Total</w:t>
            </w:r>
          </w:p>
        </w:tc>
        <w:tc>
          <w:tcPr>
            <w:tcW w:w="2410" w:type="dxa"/>
            <w:vAlign w:val="center"/>
          </w:tcPr>
          <w:p w14:paraId="2A444834" w14:textId="77777777" w:rsidR="006B3062" w:rsidRPr="006878B9" w:rsidRDefault="006B3062" w:rsidP="0092331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 Narrow" w:hAnsi="Arial Narrow"/>
              </w:rPr>
            </w:pPr>
            <w:r w:rsidRPr="006878B9">
              <w:rPr>
                <w:rFonts w:ascii="Arial Narrow" w:hAnsi="Arial Narrow"/>
              </w:rPr>
              <w:t>[</w:t>
            </w:r>
            <w:r>
              <w:rPr>
                <w:rFonts w:ascii="Arial Narrow" w:hAnsi="Arial Narrow"/>
                <w:b/>
                <w:i/>
                <w:highlight w:val="lightGray"/>
              </w:rPr>
              <w:t>XXXX</w:t>
            </w:r>
            <w:r w:rsidRPr="006878B9">
              <w:rPr>
                <w:rFonts w:ascii="Arial Narrow" w:hAnsi="Arial Narrow"/>
              </w:rPr>
              <w:t>]</w:t>
            </w:r>
          </w:p>
        </w:tc>
      </w:tr>
    </w:tbl>
    <w:p w14:paraId="50D3A9FA" w14:textId="77777777" w:rsidR="006B3062" w:rsidRPr="00BE5BBB" w:rsidRDefault="006B3062" w:rsidP="006B3062">
      <w:pPr>
        <w:spacing w:line="360" w:lineRule="auto"/>
        <w:rPr>
          <w:rFonts w:ascii="Arial Narrow" w:hAnsi="Arial Narrow"/>
        </w:rPr>
      </w:pPr>
    </w:p>
    <w:p w14:paraId="632CCB9D" w14:textId="77777777" w:rsidR="003E3E27" w:rsidRPr="006B3062" w:rsidRDefault="003E3E27" w:rsidP="006878B9">
      <w:pPr>
        <w:spacing w:line="360" w:lineRule="auto"/>
        <w:jc w:val="both"/>
        <w:rPr>
          <w:rFonts w:ascii="Arial Narrow" w:hAnsi="Arial Narrow"/>
        </w:rPr>
      </w:pPr>
    </w:p>
    <w:p w14:paraId="488C202C" w14:textId="77777777" w:rsidR="00B15789" w:rsidRPr="00DB2562" w:rsidRDefault="00B15789" w:rsidP="006878B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TERCEIRA</w:t>
      </w:r>
    </w:p>
    <w:p w14:paraId="42BB2588" w14:textId="77777777" w:rsidR="00B15789" w:rsidRPr="001D4B26" w:rsidRDefault="00B15789" w:rsidP="006878B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 w:rsidR="000B5829">
        <w:rPr>
          <w:rFonts w:ascii="Arial Narrow" w:hAnsi="Arial Narrow" w:cs="Arial"/>
          <w:i/>
        </w:rPr>
        <w:t>Obrigações da entidade coordenadora</w:t>
      </w:r>
      <w:r w:rsidRPr="00DB2562">
        <w:rPr>
          <w:rFonts w:ascii="Arial Narrow" w:hAnsi="Arial Narrow" w:cs="Arial"/>
          <w:i/>
        </w:rPr>
        <w:t>)</w:t>
      </w:r>
    </w:p>
    <w:p w14:paraId="209B9B50" w14:textId="77777777" w:rsidR="007E1626" w:rsidRPr="006878B9" w:rsidRDefault="007227EE" w:rsidP="006878B9">
      <w:pPr>
        <w:pStyle w:val="Corpodetexto2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7E1626" w:rsidRPr="006878B9">
        <w:rPr>
          <w:rFonts w:ascii="Arial Narrow" w:hAnsi="Arial Narrow"/>
        </w:rPr>
        <w:t xml:space="preserve"> entidade coordenadora do projeto, a [</w:t>
      </w:r>
      <w:r w:rsidR="007E1626" w:rsidRPr="006878B9">
        <w:rPr>
          <w:rFonts w:ascii="Arial Narrow" w:hAnsi="Arial Narrow"/>
          <w:b/>
          <w:i/>
          <w:highlight w:val="lightGray"/>
        </w:rPr>
        <w:t>Nome da Entidade Coordenadora</w:t>
      </w:r>
      <w:r w:rsidR="007E1626" w:rsidRPr="006878B9">
        <w:rPr>
          <w:rFonts w:ascii="Arial Narrow" w:hAnsi="Arial Narrow"/>
        </w:rPr>
        <w:t>] assume as seguintes responsabilidades</w:t>
      </w:r>
      <w:r w:rsidR="000B5829">
        <w:rPr>
          <w:rFonts w:ascii="Arial Narrow" w:hAnsi="Arial Narrow"/>
        </w:rPr>
        <w:t xml:space="preserve"> </w:t>
      </w:r>
      <w:r w:rsidR="00147F37">
        <w:rPr>
          <w:rFonts w:ascii="Arial Narrow" w:hAnsi="Arial Narrow"/>
        </w:rPr>
        <w:t>específicas</w:t>
      </w:r>
      <w:r w:rsidR="007E1626" w:rsidRPr="006878B9">
        <w:rPr>
          <w:rFonts w:ascii="Arial Narrow" w:hAnsi="Arial Narrow"/>
        </w:rPr>
        <w:t>:</w:t>
      </w:r>
    </w:p>
    <w:p w14:paraId="0CA21BCA" w14:textId="77777777" w:rsidR="006845B3" w:rsidRDefault="006845B3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Assinar o Termo de Responsabilidade, o Termo de Aceitação, os pedidos de pagamento e demais documentos a apresentar à Autoridade de Gestão (AG);</w:t>
      </w:r>
    </w:p>
    <w:p w14:paraId="4210D20D" w14:textId="77777777" w:rsidR="007E1626" w:rsidRPr="006878B9" w:rsidRDefault="007227EE" w:rsidP="006878B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Assegurar a a</w:t>
      </w:r>
      <w:r w:rsidR="007E1626" w:rsidRPr="006878B9">
        <w:rPr>
          <w:rFonts w:ascii="Arial Narrow" w:hAnsi="Arial Narrow"/>
        </w:rPr>
        <w:t xml:space="preserve">rticulação </w:t>
      </w:r>
      <w:r w:rsidR="006845B3">
        <w:rPr>
          <w:rFonts w:ascii="Arial Narrow" w:hAnsi="Arial Narrow"/>
        </w:rPr>
        <w:t xml:space="preserve">com </w:t>
      </w:r>
      <w:r w:rsidR="007E1626" w:rsidRPr="006878B9">
        <w:rPr>
          <w:rFonts w:ascii="Arial Narrow" w:hAnsi="Arial Narrow"/>
        </w:rPr>
        <w:t>a AG</w:t>
      </w:r>
      <w:r w:rsidR="006845B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 com</w:t>
      </w:r>
      <w:r w:rsidR="006845B3">
        <w:rPr>
          <w:rFonts w:ascii="Arial Narrow" w:hAnsi="Arial Narrow"/>
        </w:rPr>
        <w:t xml:space="preserve"> as várias</w:t>
      </w:r>
      <w:r w:rsidR="007E1626" w:rsidRPr="006878B9">
        <w:rPr>
          <w:rFonts w:ascii="Arial Narrow" w:hAnsi="Arial Narrow"/>
        </w:rPr>
        <w:t xml:space="preserve"> entidades parceiras;</w:t>
      </w:r>
    </w:p>
    <w:p w14:paraId="1A570302" w14:textId="77777777" w:rsidR="007E1626" w:rsidRPr="003C0C2D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C0C2D">
        <w:rPr>
          <w:rFonts w:ascii="Arial Narrow" w:hAnsi="Arial Narrow"/>
        </w:rPr>
        <w:t>Assegurar a transferência dos montantes atribuídos pela AG no âmbito da parceria e proceder às reposições por inteiro a que haja lugar, sem prejuízo da responsabilidade solidária a que todas as entidades parceiras estão obrigadas;</w:t>
      </w:r>
    </w:p>
    <w:p w14:paraId="171B25BE" w14:textId="77777777" w:rsidR="007E1626" w:rsidRDefault="007E1626" w:rsidP="000B5829">
      <w:pPr>
        <w:pStyle w:val="Corpodetexto2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lastRenderedPageBreak/>
        <w:t>Organizar o processo técnico e contabilístico da operação, inclusive todas as peças que compõem os procedimentos de contratação pública, nos termos definidos nos artigos 8º e 9º da Portaria 60-A/2015, de 2 março</w:t>
      </w:r>
      <w:r w:rsidR="00696C73">
        <w:rPr>
          <w:rFonts w:ascii="Arial Narrow" w:hAnsi="Arial Narrow"/>
        </w:rPr>
        <w:t>, na sua atual redação</w:t>
      </w:r>
      <w:r w:rsidR="006878B9">
        <w:rPr>
          <w:rFonts w:ascii="Arial Narrow" w:hAnsi="Arial Narrow"/>
        </w:rPr>
        <w:t>;</w:t>
      </w:r>
    </w:p>
    <w:p w14:paraId="07839E7A" w14:textId="77777777" w:rsidR="006878B9" w:rsidRPr="000B5829" w:rsidRDefault="006878B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</w:t>
      </w:r>
      <w:r w:rsidRPr="000B5829">
        <w:rPr>
          <w:rFonts w:ascii="Arial Narrow" w:hAnsi="Arial Narrow"/>
        </w:rPr>
        <w:t>estas imponham prazos mais alargados;</w:t>
      </w:r>
    </w:p>
    <w:p w14:paraId="5F63677D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permanente atualização dos dados no Sistema de Informação</w:t>
      </w:r>
      <w:r w:rsidR="00CB08F4">
        <w:rPr>
          <w:rFonts w:ascii="Arial Narrow" w:hAnsi="Arial Narrow"/>
        </w:rPr>
        <w:t xml:space="preserve"> (SI)</w:t>
      </w:r>
      <w:r w:rsidRPr="000B5829">
        <w:rPr>
          <w:rFonts w:ascii="Arial Narrow" w:hAnsi="Arial Narrow"/>
        </w:rPr>
        <w:t xml:space="preserve"> de forma a permitir ao PO</w:t>
      </w:r>
      <w:r w:rsidR="007227EE">
        <w:rPr>
          <w:rFonts w:ascii="Arial Narrow" w:hAnsi="Arial Narrow"/>
        </w:rPr>
        <w:t> </w:t>
      </w:r>
      <w:r w:rsidRPr="000B5829">
        <w:rPr>
          <w:rFonts w:ascii="Arial Narrow" w:hAnsi="Arial Narrow"/>
        </w:rPr>
        <w:t>CH conhecer, de forma permanente e acessível, todos os elementos pertinentes rececionados, apreciados e aprovados referentes à execução física e financeira das ações apoiadas;</w:t>
      </w:r>
    </w:p>
    <w:p w14:paraId="038616F5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a submissão no SI P</w:t>
      </w:r>
      <w:r w:rsidR="00CB08F4">
        <w:rPr>
          <w:rFonts w:ascii="Arial Narrow" w:hAnsi="Arial Narrow"/>
        </w:rPr>
        <w:t>ortugal 2</w:t>
      </w:r>
      <w:r w:rsidRPr="000B5829">
        <w:rPr>
          <w:rFonts w:ascii="Arial Narrow" w:hAnsi="Arial Narrow"/>
        </w:rPr>
        <w:t xml:space="preserve">020 dos pedidos de reembolsos e execução física dos projetos, onde se detalhe informação sobre a execução </w:t>
      </w:r>
      <w:r>
        <w:rPr>
          <w:rFonts w:ascii="Arial Narrow" w:hAnsi="Arial Narrow"/>
        </w:rPr>
        <w:t>do projeto</w:t>
      </w:r>
      <w:r w:rsidRPr="000B5829">
        <w:rPr>
          <w:rFonts w:ascii="Arial Narrow" w:hAnsi="Arial Narrow"/>
        </w:rPr>
        <w:t>, em obediência a cronogramas que garantam uma gestão adequa</w:t>
      </w:r>
      <w:r w:rsidR="007227EE">
        <w:rPr>
          <w:rFonts w:ascii="Arial Narrow" w:hAnsi="Arial Narrow"/>
        </w:rPr>
        <w:t>da dos fluxos financeiros do PO </w:t>
      </w:r>
      <w:r w:rsidRPr="000B5829">
        <w:rPr>
          <w:rFonts w:ascii="Arial Narrow" w:hAnsi="Arial Narrow"/>
        </w:rPr>
        <w:t>CH;</w:t>
      </w:r>
    </w:p>
    <w:p w14:paraId="4A2B61BC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 xml:space="preserve">Garantir que as despesas foram efetivamente incorridas;   </w:t>
      </w:r>
    </w:p>
    <w:p w14:paraId="7D5153FE" w14:textId="77777777" w:rsidR="00601BBA" w:rsidRPr="00CB08F4" w:rsidRDefault="001B73CB" w:rsidP="00CB08F4">
      <w:pPr>
        <w:pStyle w:val="PargrafodaLista"/>
        <w:numPr>
          <w:ilvl w:val="0"/>
          <w:numId w:val="5"/>
        </w:numPr>
        <w:spacing w:line="360" w:lineRule="auto"/>
        <w:rPr>
          <w:rFonts w:ascii="Arial Narrow" w:hAnsi="Arial Narrow"/>
        </w:rPr>
      </w:pPr>
      <w:r w:rsidRPr="00CB08F4">
        <w:rPr>
          <w:rFonts w:ascii="Arial Narrow" w:hAnsi="Arial Narrow"/>
        </w:rPr>
        <w:t xml:space="preserve">Assegurar o </w:t>
      </w:r>
      <w:r w:rsidRPr="00CB08F4">
        <w:rPr>
          <w:rFonts w:ascii="Arial Narrow" w:hAnsi="Arial Narrow"/>
          <w:b/>
          <w:bCs/>
        </w:rPr>
        <w:t xml:space="preserve">fornecimento de elementos necessários às atividades de monitorização e de avaliação </w:t>
      </w:r>
      <w:r w:rsidRPr="00CB08F4">
        <w:rPr>
          <w:rFonts w:ascii="Arial Narrow" w:hAnsi="Arial Narrow"/>
        </w:rPr>
        <w:t>das operações e participar em processos de inquirição relacionados com as mesmas;</w:t>
      </w:r>
    </w:p>
    <w:p w14:paraId="34102A4A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Assegurar a divulgação e o cumprimento, das recomendações que lhe sejam comunicadas em resultado de</w:t>
      </w:r>
      <w:r>
        <w:rPr>
          <w:rFonts w:ascii="Arial Narrow" w:hAnsi="Arial Narrow"/>
        </w:rPr>
        <w:t xml:space="preserve"> eventuais</w:t>
      </w:r>
      <w:r w:rsidRPr="000B5829">
        <w:rPr>
          <w:rFonts w:ascii="Arial Narrow" w:hAnsi="Arial Narrow"/>
        </w:rPr>
        <w:t xml:space="preserve"> inspeções ou auditorias efetuadas no âmbito do sistema de auditoria e controlo do </w:t>
      </w:r>
      <w:r w:rsidR="00CB08F4">
        <w:rPr>
          <w:rFonts w:ascii="Arial Narrow" w:hAnsi="Arial Narrow"/>
        </w:rPr>
        <w:t xml:space="preserve">PT </w:t>
      </w:r>
      <w:r w:rsidRPr="000B5829">
        <w:rPr>
          <w:rFonts w:ascii="Arial Narrow" w:hAnsi="Arial Narrow"/>
        </w:rPr>
        <w:t xml:space="preserve">2020; </w:t>
      </w:r>
    </w:p>
    <w:p w14:paraId="6B332BD3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Prestar toda a informaç</w:t>
      </w:r>
      <w:r>
        <w:rPr>
          <w:rFonts w:ascii="Arial Narrow" w:hAnsi="Arial Narrow"/>
        </w:rPr>
        <w:t>ão</w:t>
      </w:r>
      <w:r w:rsidRPr="000B5829">
        <w:rPr>
          <w:rFonts w:ascii="Arial Narrow" w:hAnsi="Arial Narrow"/>
        </w:rPr>
        <w:t xml:space="preserve"> e facultar todos os elementos qu</w:t>
      </w:r>
      <w:r w:rsidR="007227EE">
        <w:rPr>
          <w:rFonts w:ascii="Arial Narrow" w:hAnsi="Arial Narrow"/>
        </w:rPr>
        <w:t>e lhe sejam solicitados pelo PO </w:t>
      </w:r>
      <w:r w:rsidRPr="000B5829">
        <w:rPr>
          <w:rFonts w:ascii="Arial Narrow" w:hAnsi="Arial Narrow"/>
        </w:rPr>
        <w:t>CH;</w:t>
      </w:r>
    </w:p>
    <w:p w14:paraId="252540C7" w14:textId="77777777" w:rsidR="000B5829" w:rsidRPr="000B5829" w:rsidRDefault="000B5829" w:rsidP="000B582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0B5829">
        <w:rPr>
          <w:rFonts w:ascii="Arial Narrow" w:hAnsi="Arial Narrow"/>
        </w:rPr>
        <w:t>Garantir o pleno cumprimento dos requisitos em matéria de informação e publicidade</w:t>
      </w:r>
      <w:r>
        <w:rPr>
          <w:rFonts w:ascii="Arial Narrow" w:hAnsi="Arial Narrow"/>
        </w:rPr>
        <w:t xml:space="preserve"> do projeto em geral</w:t>
      </w:r>
      <w:r w:rsidRPr="000B5829">
        <w:rPr>
          <w:rFonts w:ascii="Arial Narrow" w:hAnsi="Arial Narrow"/>
        </w:rPr>
        <w:t xml:space="preserve"> estabelecidos na estratégia de comun</w:t>
      </w:r>
      <w:r w:rsidR="007227EE">
        <w:rPr>
          <w:rFonts w:ascii="Arial Narrow" w:hAnsi="Arial Narrow"/>
        </w:rPr>
        <w:t>icação do Portugal 2020 e do PO </w:t>
      </w:r>
      <w:r w:rsidRPr="000B5829">
        <w:rPr>
          <w:rFonts w:ascii="Arial Narrow" w:hAnsi="Arial Narrow"/>
        </w:rPr>
        <w:t>CH, nos termos previstos nos normativos europeus e nacionais aplicáveis, informando os potenciais destinatários e o público em geral sobre os apoios concedidos ao abrigo do Programa.</w:t>
      </w:r>
    </w:p>
    <w:p w14:paraId="2132E757" w14:textId="77777777" w:rsidR="006878B9" w:rsidRDefault="006878B9" w:rsidP="00147F37">
      <w:pPr>
        <w:pStyle w:val="Corpodetexto2"/>
        <w:spacing w:line="360" w:lineRule="auto"/>
        <w:jc w:val="both"/>
        <w:rPr>
          <w:rFonts w:ascii="Arial Narrow" w:hAnsi="Arial Narrow"/>
        </w:rPr>
      </w:pPr>
    </w:p>
    <w:p w14:paraId="38E1AE4D" w14:textId="77777777" w:rsidR="000B5829" w:rsidRPr="00DB2562" w:rsidRDefault="000B5829" w:rsidP="000B5829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6B3062">
        <w:rPr>
          <w:rFonts w:ascii="Arial Narrow" w:hAnsi="Arial Narrow"/>
          <w:b/>
        </w:rPr>
        <w:t>QUARTA</w:t>
      </w:r>
    </w:p>
    <w:p w14:paraId="44E89491" w14:textId="77777777" w:rsidR="000B5829" w:rsidRPr="001D4B26" w:rsidRDefault="000B5829" w:rsidP="000B582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Arial"/>
          <w:i/>
        </w:rPr>
      </w:pPr>
      <w:r w:rsidRPr="00DB2562">
        <w:rPr>
          <w:rFonts w:ascii="Arial Narrow" w:hAnsi="Arial Narrow" w:cs="Arial"/>
          <w:i/>
        </w:rPr>
        <w:t>(</w:t>
      </w:r>
      <w:r>
        <w:rPr>
          <w:rFonts w:ascii="Arial Narrow" w:hAnsi="Arial Narrow" w:cs="Arial"/>
          <w:i/>
        </w:rPr>
        <w:t xml:space="preserve">Obrigações </w:t>
      </w:r>
      <w:r w:rsidR="003C0C2D">
        <w:rPr>
          <w:rFonts w:ascii="Arial Narrow" w:hAnsi="Arial Narrow" w:cs="Arial"/>
          <w:i/>
        </w:rPr>
        <w:t>d</w:t>
      </w:r>
      <w:r w:rsidR="008F1191">
        <w:rPr>
          <w:rFonts w:ascii="Arial Narrow" w:hAnsi="Arial Narrow" w:cs="Arial"/>
          <w:i/>
        </w:rPr>
        <w:t xml:space="preserve">os </w:t>
      </w:r>
      <w:r>
        <w:rPr>
          <w:rFonts w:ascii="Arial Narrow" w:hAnsi="Arial Narrow" w:cs="Arial"/>
          <w:i/>
        </w:rPr>
        <w:t>parceiros</w:t>
      </w:r>
      <w:r w:rsidRPr="00DB2562">
        <w:rPr>
          <w:rFonts w:ascii="Arial Narrow" w:hAnsi="Arial Narrow" w:cs="Arial"/>
          <w:i/>
        </w:rPr>
        <w:t>)</w:t>
      </w:r>
    </w:p>
    <w:p w14:paraId="29985B4A" w14:textId="77777777" w:rsidR="008F1191" w:rsidRDefault="00147F37" w:rsidP="006E2A05">
      <w:pPr>
        <w:pStyle w:val="Corpodetexto2"/>
        <w:spacing w:line="360" w:lineRule="auto"/>
        <w:jc w:val="both"/>
        <w:rPr>
          <w:rFonts w:ascii="Arial Narrow" w:hAnsi="Arial Narrow"/>
        </w:rPr>
      </w:pPr>
      <w:r w:rsidRPr="006878B9">
        <w:rPr>
          <w:rFonts w:ascii="Arial Narrow" w:hAnsi="Arial Narrow"/>
        </w:rPr>
        <w:t xml:space="preserve">No âmbito do presente </w:t>
      </w:r>
      <w:r w:rsidR="00F004AB">
        <w:rPr>
          <w:rFonts w:ascii="Arial Narrow" w:hAnsi="Arial Narrow"/>
        </w:rPr>
        <w:t xml:space="preserve">acordo </w:t>
      </w:r>
      <w:r w:rsidR="001622E7">
        <w:rPr>
          <w:rFonts w:ascii="Arial Narrow" w:hAnsi="Arial Narrow"/>
        </w:rPr>
        <w:t xml:space="preserve">todos </w:t>
      </w:r>
      <w:r w:rsidRPr="006878B9">
        <w:rPr>
          <w:rFonts w:ascii="Arial Narrow" w:hAnsi="Arial Narrow"/>
        </w:rPr>
        <w:t>os outorgantes</w:t>
      </w:r>
      <w:r w:rsidR="001622E7">
        <w:rPr>
          <w:rFonts w:ascii="Arial Narrow" w:hAnsi="Arial Narrow"/>
        </w:rPr>
        <w:t>/parceiros</w:t>
      </w:r>
      <w:r w:rsidR="003C0C2D">
        <w:rPr>
          <w:rFonts w:ascii="Arial Narrow" w:hAnsi="Arial Narrow"/>
        </w:rPr>
        <w:t xml:space="preserve">, enquanto entidades beneficiária do projeto, nos termos estabelecidos no n.º6 do artigo 7.º da </w:t>
      </w:r>
      <w:r w:rsidR="003C0C2D" w:rsidRPr="003C0C2D">
        <w:rPr>
          <w:rFonts w:ascii="Arial Narrow" w:hAnsi="Arial Narrow"/>
        </w:rPr>
        <w:t>Portaria nº 60-A/2015, de 2 de Março</w:t>
      </w:r>
      <w:r w:rsidR="003C0C2D">
        <w:rPr>
          <w:rFonts w:ascii="Arial Narrow" w:hAnsi="Arial Narrow"/>
        </w:rPr>
        <w:t>, na sua atual redação devem</w:t>
      </w:r>
      <w:r w:rsidR="008F1191">
        <w:rPr>
          <w:rFonts w:ascii="Arial Narrow" w:hAnsi="Arial Narrow"/>
        </w:rPr>
        <w:t>:</w:t>
      </w:r>
    </w:p>
    <w:p w14:paraId="54F2ECD7" w14:textId="2C6D6A5C" w:rsidR="008F1191" w:rsidRDefault="003C0C2D" w:rsidP="00F004AB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>que cumprem e que vão cumprir as obrigações</w:t>
      </w:r>
      <w:r w:rsidR="00147F37" w:rsidRPr="006878B9">
        <w:rPr>
          <w:rFonts w:ascii="Arial Narrow" w:hAnsi="Arial Narrow"/>
        </w:rPr>
        <w:t xml:space="preserve"> previstas nas disposições legais ou regulamentares definidas para a implementação dos Fundos Europeus Estruturais e de Investimento (FEEI) e do PO</w:t>
      </w:r>
      <w:r w:rsidR="00F004AB">
        <w:rPr>
          <w:rFonts w:ascii="Arial Narrow" w:hAnsi="Arial Narrow"/>
        </w:rPr>
        <w:t> </w:t>
      </w:r>
      <w:r w:rsidR="00147F37" w:rsidRPr="006878B9">
        <w:rPr>
          <w:rFonts w:ascii="Arial Narrow" w:hAnsi="Arial Narrow"/>
        </w:rPr>
        <w:t>CH, designadamente nos artigos 13º</w:t>
      </w:r>
      <w:r w:rsidR="000F7398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e 24º do Decreto-Lei n.º 159/2014, de 27 de outubro, </w:t>
      </w:r>
      <w:r w:rsidR="00325274">
        <w:rPr>
          <w:rFonts w:ascii="Arial Narrow" w:hAnsi="Arial Narrow"/>
        </w:rPr>
        <w:t>na sua atual redação</w:t>
      </w:r>
      <w:r w:rsidR="00F004AB">
        <w:rPr>
          <w:rFonts w:ascii="Arial Narrow" w:hAnsi="Arial Narrow"/>
        </w:rPr>
        <w:t>,</w:t>
      </w:r>
      <w:r w:rsidR="00F004AB" w:rsidRPr="00F004AB">
        <w:rPr>
          <w:rFonts w:ascii="Arial Narrow" w:hAnsi="Arial Narrow"/>
        </w:rPr>
        <w:t xml:space="preserve"> </w:t>
      </w:r>
      <w:r w:rsidR="00147F37" w:rsidRPr="006878B9">
        <w:rPr>
          <w:rFonts w:ascii="Arial Narrow" w:hAnsi="Arial Narrow"/>
        </w:rPr>
        <w:t xml:space="preserve">bem como </w:t>
      </w:r>
      <w:r w:rsidR="006845B3">
        <w:rPr>
          <w:rFonts w:ascii="Arial Narrow" w:hAnsi="Arial Narrow"/>
        </w:rPr>
        <w:t>no termo de responsabilidade e assinar pelo representante da entidade coordenadora</w:t>
      </w:r>
      <w:r w:rsidR="008F1191">
        <w:rPr>
          <w:rFonts w:ascii="Arial Narrow" w:hAnsi="Arial Narrow"/>
        </w:rPr>
        <w:t>;</w:t>
      </w:r>
    </w:p>
    <w:p w14:paraId="0674CE79" w14:textId="77777777" w:rsidR="000F7398" w:rsidRDefault="009818CA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Garantir </w:t>
      </w:r>
      <w:r w:rsidR="000F7398">
        <w:rPr>
          <w:rFonts w:ascii="Arial Narrow" w:hAnsi="Arial Narrow"/>
        </w:rPr>
        <w:t xml:space="preserve">que não se encontram numa das situações de impedimentos e condicionamentos descritas no artigo </w:t>
      </w:r>
      <w:r w:rsidR="000F7398" w:rsidRPr="006878B9">
        <w:rPr>
          <w:rFonts w:ascii="Arial Narrow" w:hAnsi="Arial Narrow"/>
        </w:rPr>
        <w:t>14º</w:t>
      </w:r>
      <w:r w:rsidR="000F7398" w:rsidRPr="000F7398">
        <w:rPr>
          <w:rFonts w:ascii="Arial Narrow" w:hAnsi="Arial Narrow"/>
        </w:rPr>
        <w:t xml:space="preserve"> </w:t>
      </w:r>
      <w:r w:rsidR="000F7398" w:rsidRPr="006878B9">
        <w:rPr>
          <w:rFonts w:ascii="Arial Narrow" w:hAnsi="Arial Narrow"/>
        </w:rPr>
        <w:t>do Decreto-Le</w:t>
      </w:r>
      <w:r w:rsidR="000F7398">
        <w:rPr>
          <w:rFonts w:ascii="Arial Narrow" w:hAnsi="Arial Narrow"/>
        </w:rPr>
        <w:t>i n.º 159/2014, de 27 de outubro</w:t>
      </w:r>
      <w:r w:rsidR="00F004AB">
        <w:rPr>
          <w:rFonts w:ascii="Arial Narrow" w:hAnsi="Arial Narrow"/>
        </w:rPr>
        <w:t>, na sua atual redação</w:t>
      </w:r>
      <w:r w:rsidR="000F7398">
        <w:rPr>
          <w:rFonts w:ascii="Arial Narrow" w:hAnsi="Arial Narrow"/>
        </w:rPr>
        <w:t>;</w:t>
      </w:r>
    </w:p>
    <w:p w14:paraId="4A21ADAE" w14:textId="77777777" w:rsid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T</w:t>
      </w:r>
      <w:r w:rsidR="009818CA">
        <w:rPr>
          <w:rFonts w:ascii="Arial Narrow" w:hAnsi="Arial Narrow"/>
        </w:rPr>
        <w:t>er</w:t>
      </w:r>
      <w:r>
        <w:rPr>
          <w:rFonts w:ascii="Arial Narrow" w:hAnsi="Arial Narrow"/>
        </w:rPr>
        <w:t xml:space="preserve"> conhecimento </w:t>
      </w:r>
      <w:r w:rsidR="008F1191">
        <w:rPr>
          <w:rFonts w:ascii="Arial Narrow" w:hAnsi="Arial Narrow"/>
        </w:rPr>
        <w:t xml:space="preserve">que, </w:t>
      </w:r>
      <w:r>
        <w:rPr>
          <w:rFonts w:ascii="Arial Narrow" w:hAnsi="Arial Narrow"/>
        </w:rPr>
        <w:t>caso o projeto seja aprovado pelo PO</w:t>
      </w:r>
      <w:r w:rsidR="00F004AB">
        <w:rPr>
          <w:rFonts w:ascii="Arial Narrow" w:hAnsi="Arial Narrow"/>
        </w:rPr>
        <w:t> </w:t>
      </w:r>
      <w:r>
        <w:rPr>
          <w:rFonts w:ascii="Arial Narrow" w:hAnsi="Arial Narrow"/>
        </w:rPr>
        <w:t>CH</w:t>
      </w:r>
      <w:r w:rsidR="008F1191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a entidade </w:t>
      </w:r>
      <w:r w:rsidR="008F1191">
        <w:rPr>
          <w:rFonts w:ascii="Arial Narrow" w:hAnsi="Arial Narrow"/>
        </w:rPr>
        <w:t>coordenador</w:t>
      </w:r>
      <w:r>
        <w:rPr>
          <w:rFonts w:ascii="Arial Narrow" w:hAnsi="Arial Narrow"/>
        </w:rPr>
        <w:t>a</w:t>
      </w:r>
      <w:r w:rsidR="008F1191">
        <w:rPr>
          <w:rFonts w:ascii="Arial Narrow" w:hAnsi="Arial Narrow"/>
        </w:rPr>
        <w:t xml:space="preserve"> é responsável pela receção d</w:t>
      </w:r>
      <w:r>
        <w:rPr>
          <w:rFonts w:ascii="Arial Narrow" w:hAnsi="Arial Narrow"/>
        </w:rPr>
        <w:t xml:space="preserve">o financiamento </w:t>
      </w:r>
      <w:r w:rsidR="008F1191">
        <w:rPr>
          <w:rFonts w:ascii="Arial Narrow" w:hAnsi="Arial Narrow"/>
        </w:rPr>
        <w:t>e</w:t>
      </w:r>
      <w:r>
        <w:rPr>
          <w:rFonts w:ascii="Arial Narrow" w:hAnsi="Arial Narrow"/>
        </w:rPr>
        <w:t xml:space="preserve"> pela</w:t>
      </w:r>
      <w:r w:rsidR="008F119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sua distribuição</w:t>
      </w:r>
      <w:r w:rsidR="008F1191">
        <w:rPr>
          <w:rFonts w:ascii="Arial Narrow" w:hAnsi="Arial Narrow"/>
        </w:rPr>
        <w:t xml:space="preserve"> pelas entidades participantes no projeto;</w:t>
      </w:r>
    </w:p>
    <w:p w14:paraId="0910CF1F" w14:textId="77777777"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</w:t>
      </w:r>
      <w:r w:rsidR="006E2A05">
        <w:rPr>
          <w:rFonts w:ascii="Arial Narrow" w:hAnsi="Arial Narrow"/>
        </w:rPr>
        <w:t>a veracidade dos dados descritos no acordo</w:t>
      </w:r>
      <w:r>
        <w:rPr>
          <w:rFonts w:ascii="Arial Narrow" w:hAnsi="Arial Narrow"/>
        </w:rPr>
        <w:t>;</w:t>
      </w:r>
    </w:p>
    <w:p w14:paraId="64E682BE" w14:textId="77777777" w:rsidR="008F1191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 xml:space="preserve">r </w:t>
      </w:r>
      <w:r>
        <w:rPr>
          <w:rFonts w:ascii="Arial Narrow" w:hAnsi="Arial Narrow"/>
        </w:rPr>
        <w:t xml:space="preserve">não ter submetido a financiamento nem terem recebido </w:t>
      </w:r>
      <w:r w:rsidR="006E2A05">
        <w:rPr>
          <w:rFonts w:ascii="Arial Narrow" w:hAnsi="Arial Narrow"/>
        </w:rPr>
        <w:t xml:space="preserve">qualquer </w:t>
      </w:r>
      <w:r>
        <w:rPr>
          <w:rFonts w:ascii="Arial Narrow" w:hAnsi="Arial Narrow"/>
        </w:rPr>
        <w:t>financiamento de fundos comunitários para a realização das atividades abrangidas pelo presente projeto</w:t>
      </w:r>
      <w:r w:rsidR="006E2A05">
        <w:rPr>
          <w:rFonts w:ascii="Arial Narrow" w:hAnsi="Arial Narrow"/>
        </w:rPr>
        <w:t>;</w:t>
      </w:r>
    </w:p>
    <w:p w14:paraId="7A32B2D9" w14:textId="77777777" w:rsidR="006E2A05" w:rsidRPr="008F1191" w:rsidRDefault="006E2A05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Declara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 xml:space="preserve"> ter capacidade operacional e financeira para levar a cabo o programa de trabalhos previsto; </w:t>
      </w:r>
    </w:p>
    <w:p w14:paraId="06042A65" w14:textId="77777777" w:rsidR="008F1191" w:rsidRPr="008F1191" w:rsidRDefault="000F7398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Colaborar com a entidade coordenadora do projeto para garantir as obrigações subjacentes ao contrato de financiamento, fornecendo-lhe toda a informação e documentação necessária para a sua execução; </w:t>
      </w:r>
    </w:p>
    <w:p w14:paraId="68DB0608" w14:textId="77777777" w:rsidR="0012765D" w:rsidRDefault="008F1191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Compromete</w:t>
      </w:r>
      <w:r w:rsidR="009818CA">
        <w:rPr>
          <w:rFonts w:ascii="Arial Narrow" w:hAnsi="Arial Narrow"/>
        </w:rPr>
        <w:t>r</w:t>
      </w:r>
      <w:r>
        <w:rPr>
          <w:rFonts w:ascii="Arial Narrow" w:hAnsi="Arial Narrow"/>
        </w:rPr>
        <w:t>-se a p</w:t>
      </w:r>
      <w:r w:rsidR="0012765D" w:rsidRPr="008F1191">
        <w:rPr>
          <w:rFonts w:ascii="Arial Narrow" w:hAnsi="Arial Narrow"/>
        </w:rPr>
        <w:t>roceder ao ajustamento d</w:t>
      </w:r>
      <w:r>
        <w:rPr>
          <w:rFonts w:ascii="Arial Narrow" w:hAnsi="Arial Narrow"/>
        </w:rPr>
        <w:t>o acordo</w:t>
      </w:r>
      <w:r w:rsidR="0012765D" w:rsidRPr="008F1191">
        <w:rPr>
          <w:rFonts w:ascii="Arial Narrow" w:hAnsi="Arial Narrow"/>
        </w:rPr>
        <w:t xml:space="preserve">, </w:t>
      </w:r>
      <w:r w:rsidRPr="008F1191">
        <w:rPr>
          <w:rFonts w:ascii="Arial Narrow" w:hAnsi="Arial Narrow"/>
        </w:rPr>
        <w:t xml:space="preserve">em caso </w:t>
      </w:r>
      <w:r w:rsidRPr="006845B3">
        <w:rPr>
          <w:rFonts w:ascii="Arial Narrow" w:hAnsi="Arial Narrow"/>
        </w:rPr>
        <w:t xml:space="preserve">de </w:t>
      </w:r>
      <w:r w:rsidR="0012765D" w:rsidRPr="006845B3">
        <w:rPr>
          <w:rFonts w:ascii="Arial Narrow" w:hAnsi="Arial Narrow"/>
        </w:rPr>
        <w:t>saída ou entrada de novos par</w:t>
      </w:r>
      <w:r w:rsidRPr="006845B3">
        <w:rPr>
          <w:rFonts w:ascii="Arial Narrow" w:hAnsi="Arial Narrow"/>
        </w:rPr>
        <w:t>ceiros ou eventual revisão do</w:t>
      </w:r>
      <w:r w:rsidR="0012765D" w:rsidRPr="006845B3">
        <w:rPr>
          <w:rFonts w:ascii="Arial Narrow" w:hAnsi="Arial Narrow"/>
        </w:rPr>
        <w:t xml:space="preserve"> Acordo, </w:t>
      </w:r>
      <w:r w:rsidRPr="006845B3">
        <w:rPr>
          <w:rFonts w:ascii="Arial Narrow" w:hAnsi="Arial Narrow"/>
        </w:rPr>
        <w:t>se necessário</w:t>
      </w:r>
      <w:r w:rsidR="0012765D" w:rsidRPr="006845B3">
        <w:rPr>
          <w:rFonts w:ascii="Arial Narrow" w:hAnsi="Arial Narrow"/>
        </w:rPr>
        <w:t>.</w:t>
      </w:r>
    </w:p>
    <w:p w14:paraId="35835A97" w14:textId="77777777" w:rsidR="00CB08F4" w:rsidRPr="006845B3" w:rsidRDefault="00CB08F4" w:rsidP="006E2A05">
      <w:pPr>
        <w:pStyle w:val="Corpodetexto2"/>
        <w:numPr>
          <w:ilvl w:val="0"/>
          <w:numId w:val="11"/>
        </w:numPr>
        <w:spacing w:line="36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Declarar a sua responsabilidade </w:t>
      </w:r>
      <w:r w:rsidR="00802F68">
        <w:rPr>
          <w:rFonts w:ascii="Arial Narrow" w:hAnsi="Arial Narrow"/>
        </w:rPr>
        <w:t xml:space="preserve">solidária </w:t>
      </w:r>
      <w:r>
        <w:rPr>
          <w:rFonts w:ascii="Arial Narrow" w:hAnsi="Arial Narrow"/>
        </w:rPr>
        <w:t>n</w:t>
      </w:r>
      <w:r w:rsidR="00802F68">
        <w:rPr>
          <w:rFonts w:ascii="Arial Narrow" w:hAnsi="Arial Narrow"/>
        </w:rPr>
        <w:t>o âmbito da execução d</w:t>
      </w:r>
      <w:r>
        <w:rPr>
          <w:rFonts w:ascii="Arial Narrow" w:hAnsi="Arial Narrow"/>
        </w:rPr>
        <w:t xml:space="preserve">o projeto, assumindo, na proporção </w:t>
      </w:r>
      <w:r w:rsidR="00802F68">
        <w:rPr>
          <w:rFonts w:ascii="Arial Narrow" w:hAnsi="Arial Narrow"/>
        </w:rPr>
        <w:t>acordada entre as partes</w:t>
      </w:r>
      <w:r>
        <w:rPr>
          <w:rFonts w:ascii="Arial Narrow" w:hAnsi="Arial Narrow"/>
        </w:rPr>
        <w:t>, eventuais reposições ou não elegibilidades financeiras, bem como participação a nível da contrapartida pública nacional (CPN), quando aplicável.</w:t>
      </w:r>
    </w:p>
    <w:p w14:paraId="0B372C19" w14:textId="77777777" w:rsidR="0012765D" w:rsidRPr="00F004AB" w:rsidRDefault="0012765D" w:rsidP="00E94C7B">
      <w:pPr>
        <w:spacing w:line="360" w:lineRule="auto"/>
        <w:rPr>
          <w:rFonts w:ascii="Arial Narrow" w:hAnsi="Arial Narrow"/>
        </w:rPr>
      </w:pPr>
    </w:p>
    <w:p w14:paraId="5EA37B5E" w14:textId="77777777" w:rsidR="00147F37" w:rsidRPr="001622E7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1622E7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QUINTA</w:t>
      </w:r>
    </w:p>
    <w:p w14:paraId="40C0BF82" w14:textId="77777777"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337BA">
        <w:rPr>
          <w:rFonts w:ascii="Arial Narrow" w:hAnsi="Arial Narrow"/>
        </w:rPr>
        <w:t xml:space="preserve"> (Resultados </w:t>
      </w:r>
      <w:r w:rsidR="001337BA">
        <w:rPr>
          <w:rFonts w:ascii="Arial Narrow" w:hAnsi="Arial Narrow"/>
        </w:rPr>
        <w:t>a</w:t>
      </w:r>
      <w:r w:rsidRPr="001337BA">
        <w:rPr>
          <w:rFonts w:ascii="Arial Narrow" w:hAnsi="Arial Narrow"/>
        </w:rPr>
        <w:t xml:space="preserve"> contratualizar)</w:t>
      </w:r>
    </w:p>
    <w:p w14:paraId="3D7FA974" w14:textId="77777777" w:rsidR="00147F37" w:rsidRPr="00147F37" w:rsidRDefault="007F3C6E" w:rsidP="00147F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 parceiros </w:t>
      </w:r>
      <w:r w:rsidR="006845B3">
        <w:rPr>
          <w:rFonts w:ascii="Arial Narrow" w:hAnsi="Arial Narrow"/>
        </w:rPr>
        <w:t xml:space="preserve">do projeto </w:t>
      </w:r>
      <w:r>
        <w:rPr>
          <w:rFonts w:ascii="Arial Narrow" w:hAnsi="Arial Narrow"/>
        </w:rPr>
        <w:t xml:space="preserve">comprometem-se a </w:t>
      </w:r>
      <w:r w:rsidR="00F004AB">
        <w:rPr>
          <w:rFonts w:ascii="Arial Narrow" w:hAnsi="Arial Narrow"/>
        </w:rPr>
        <w:t xml:space="preserve">contribuir para </w:t>
      </w:r>
      <w:r w:rsidR="00BE5BBB">
        <w:rPr>
          <w:rFonts w:ascii="Arial Narrow" w:hAnsi="Arial Narrow"/>
        </w:rPr>
        <w:t>o cumprimento das metas de</w:t>
      </w:r>
      <w:r w:rsidR="00147F37">
        <w:rPr>
          <w:rFonts w:ascii="Arial Narrow" w:hAnsi="Arial Narrow"/>
        </w:rPr>
        <w:t xml:space="preserve"> realização e resultad</w:t>
      </w:r>
      <w:r w:rsidR="001337BA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da operação</w:t>
      </w:r>
      <w:r w:rsidR="00BE5BBB">
        <w:rPr>
          <w:rFonts w:ascii="Arial Narrow" w:hAnsi="Arial Narrow"/>
        </w:rPr>
        <w:t xml:space="preserve"> que forem contratualizadas com a AG do PO CH.</w:t>
      </w:r>
    </w:p>
    <w:p w14:paraId="6594AF10" w14:textId="77777777" w:rsidR="00E94C7B" w:rsidRPr="00147F37" w:rsidRDefault="00E94C7B" w:rsidP="0012765D">
      <w:pPr>
        <w:pStyle w:val="Corpodetexto2"/>
        <w:spacing w:line="360" w:lineRule="auto"/>
        <w:ind w:left="720"/>
        <w:rPr>
          <w:rFonts w:ascii="Arial Narrow" w:hAnsi="Arial Narrow"/>
        </w:rPr>
      </w:pPr>
    </w:p>
    <w:p w14:paraId="140CF68C" w14:textId="77777777" w:rsidR="0012765D" w:rsidRPr="007A380D" w:rsidRDefault="0012765D" w:rsidP="0012765D">
      <w:pPr>
        <w:spacing w:line="360" w:lineRule="auto"/>
        <w:jc w:val="center"/>
        <w:rPr>
          <w:rFonts w:ascii="Arial Narrow" w:hAnsi="Arial Narrow"/>
          <w:b/>
        </w:rPr>
      </w:pPr>
      <w:r w:rsidRPr="007A380D">
        <w:rPr>
          <w:rFonts w:ascii="Arial Narrow" w:hAnsi="Arial Narrow"/>
          <w:b/>
        </w:rPr>
        <w:t xml:space="preserve">CLAÚSULA </w:t>
      </w:r>
      <w:r w:rsidR="00F004AB">
        <w:rPr>
          <w:rFonts w:ascii="Arial Narrow" w:hAnsi="Arial Narrow"/>
          <w:b/>
        </w:rPr>
        <w:t>SEXTA</w:t>
      </w:r>
    </w:p>
    <w:p w14:paraId="505B0464" w14:textId="77777777" w:rsidR="0012765D" w:rsidRDefault="0012765D" w:rsidP="0012765D">
      <w:pPr>
        <w:spacing w:line="360" w:lineRule="auto"/>
        <w:jc w:val="center"/>
        <w:rPr>
          <w:rFonts w:ascii="Arial Narrow" w:hAnsi="Arial Narrow"/>
          <w:i/>
        </w:rPr>
      </w:pPr>
      <w:r w:rsidRPr="007A380D">
        <w:rPr>
          <w:rFonts w:ascii="Arial Narrow" w:hAnsi="Arial Narrow"/>
          <w:i/>
        </w:rPr>
        <w:t>(</w:t>
      </w:r>
      <w:r w:rsidR="003C0C2D">
        <w:rPr>
          <w:rFonts w:ascii="Arial Narrow" w:hAnsi="Arial Narrow"/>
          <w:i/>
        </w:rPr>
        <w:t>Modo de</w:t>
      </w:r>
      <w:r>
        <w:rPr>
          <w:rFonts w:ascii="Arial Narrow" w:hAnsi="Arial Narrow"/>
          <w:i/>
        </w:rPr>
        <w:t xml:space="preserve"> funcionamento da parceria</w:t>
      </w:r>
      <w:r w:rsidRPr="007A380D">
        <w:rPr>
          <w:rFonts w:ascii="Arial Narrow" w:hAnsi="Arial Narrow"/>
          <w:i/>
        </w:rPr>
        <w:t>)</w:t>
      </w:r>
    </w:p>
    <w:p w14:paraId="4EC45E9F" w14:textId="77777777" w:rsidR="0012765D" w:rsidRPr="006878B9" w:rsidRDefault="0012765D" w:rsidP="0012765D">
      <w:pPr>
        <w:pStyle w:val="Corpodetexto2"/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De forma a cumprir os objetivos, plano de atividades e metas propostas, o</w:t>
      </w:r>
      <w:r w:rsidRPr="006878B9">
        <w:rPr>
          <w:rFonts w:ascii="Arial Narrow" w:hAnsi="Arial Narrow"/>
        </w:rPr>
        <w:t>s parceiros do projeto</w:t>
      </w: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comprometem-se</w:t>
      </w:r>
      <w:r w:rsidR="00BF28D4">
        <w:rPr>
          <w:rFonts w:ascii="Arial Narrow" w:hAnsi="Arial Narrow"/>
        </w:rPr>
        <w:t xml:space="preserve"> ainda</w:t>
      </w:r>
      <w:r w:rsidRPr="006878B9">
        <w:rPr>
          <w:rFonts w:ascii="Arial Narrow" w:hAnsi="Arial Narrow"/>
        </w:rPr>
        <w:t xml:space="preserve"> a:</w:t>
      </w:r>
    </w:p>
    <w:p w14:paraId="5E6EE1FC" w14:textId="77777777" w:rsidR="007F3C6E" w:rsidRDefault="00F27B75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Adotar os mecanismos de articulação entre parceiros</w:t>
      </w:r>
      <w:r w:rsidR="00BF28D4">
        <w:rPr>
          <w:rFonts w:ascii="Arial Narrow" w:hAnsi="Arial Narrow"/>
        </w:rPr>
        <w:t xml:space="preserve"> de acordo com o documento anexo</w:t>
      </w:r>
      <w:r w:rsidR="00BE5BBB">
        <w:rPr>
          <w:rFonts w:ascii="Arial Narrow" w:hAnsi="Arial Narrow"/>
        </w:rPr>
        <w:t xml:space="preserve"> (Anexo I</w:t>
      </w:r>
      <w:r w:rsidR="006B3062">
        <w:rPr>
          <w:rFonts w:ascii="Arial Narrow" w:hAnsi="Arial Narrow"/>
        </w:rPr>
        <w:t>I</w:t>
      </w:r>
      <w:r w:rsidR="00BE5BBB">
        <w:rPr>
          <w:rFonts w:ascii="Arial Narrow" w:hAnsi="Arial Narrow"/>
        </w:rPr>
        <w:t>)</w:t>
      </w:r>
      <w:r w:rsidR="00F004AB">
        <w:rPr>
          <w:rFonts w:ascii="Arial Narrow" w:hAnsi="Arial Narrow"/>
        </w:rPr>
        <w:t>;</w:t>
      </w:r>
    </w:p>
    <w:p w14:paraId="5EE073C9" w14:textId="77777777" w:rsidR="007F3C6E" w:rsidRDefault="00F004AB" w:rsidP="00F004AB">
      <w:pPr>
        <w:pStyle w:val="Corpodetexto2"/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Reportar à AG </w:t>
      </w:r>
      <w:r w:rsidR="007F3C6E">
        <w:rPr>
          <w:rFonts w:ascii="Arial Narrow" w:hAnsi="Arial Narrow"/>
        </w:rPr>
        <w:t xml:space="preserve">o nível de cumprimento das atividades previstas, eventuais desvios e, se necessário, </w:t>
      </w:r>
      <w:proofErr w:type="spellStart"/>
      <w:r w:rsidR="007F3C6E">
        <w:rPr>
          <w:rFonts w:ascii="Arial Narrow" w:hAnsi="Arial Narrow"/>
        </w:rPr>
        <w:t>recalendarização</w:t>
      </w:r>
      <w:proofErr w:type="spellEnd"/>
      <w:r w:rsidR="007F3C6E">
        <w:rPr>
          <w:rFonts w:ascii="Arial Narrow" w:hAnsi="Arial Narrow"/>
        </w:rPr>
        <w:t xml:space="preserve"> das atividades</w:t>
      </w:r>
      <w:r>
        <w:rPr>
          <w:rFonts w:ascii="Arial Narrow" w:hAnsi="Arial Narrow"/>
        </w:rPr>
        <w:t>, nos termos definidos por esta e com uma periodicidade mínima semestral</w:t>
      </w:r>
      <w:r w:rsidR="007F3C6E">
        <w:rPr>
          <w:rFonts w:ascii="Arial Narrow" w:hAnsi="Arial Narrow"/>
        </w:rPr>
        <w:t>.</w:t>
      </w:r>
    </w:p>
    <w:p w14:paraId="63C6CDCB" w14:textId="77777777" w:rsidR="00F27B75" w:rsidRPr="009D10C4" w:rsidRDefault="009D10C4" w:rsidP="009D10C4">
      <w:pPr>
        <w:pStyle w:val="Corpodetexto2"/>
        <w:numPr>
          <w:ilvl w:val="0"/>
          <w:numId w:val="6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Pr="006878B9">
        <w:rPr>
          <w:rFonts w:ascii="Arial Narrow" w:hAnsi="Arial Narrow"/>
        </w:rPr>
        <w:t>[</w:t>
      </w:r>
      <w:r>
        <w:rPr>
          <w:rFonts w:ascii="Arial Narrow" w:hAnsi="Arial Narrow"/>
          <w:b/>
          <w:i/>
          <w:highlight w:val="lightGray"/>
        </w:rPr>
        <w:t>XXXX</w:t>
      </w:r>
      <w:r w:rsidRPr="006878B9">
        <w:rPr>
          <w:rFonts w:ascii="Arial Narrow" w:hAnsi="Arial Narrow"/>
        </w:rPr>
        <w:t>];</w:t>
      </w:r>
    </w:p>
    <w:p w14:paraId="5CD1D48A" w14:textId="77777777" w:rsidR="0012765D" w:rsidRPr="00DA0E86" w:rsidRDefault="0012765D" w:rsidP="00E94C7B">
      <w:pPr>
        <w:spacing w:line="360" w:lineRule="auto"/>
        <w:ind w:left="360"/>
        <w:rPr>
          <w:rFonts w:ascii="Arial Narrow" w:hAnsi="Arial Narrow"/>
          <w:i/>
        </w:rPr>
      </w:pPr>
    </w:p>
    <w:p w14:paraId="78D38C45" w14:textId="77777777" w:rsidR="00147F37" w:rsidRPr="00DB2562" w:rsidRDefault="00147F37" w:rsidP="00147F37">
      <w:pPr>
        <w:spacing w:line="360" w:lineRule="auto"/>
        <w:jc w:val="center"/>
        <w:rPr>
          <w:rFonts w:ascii="Arial Narrow" w:hAnsi="Arial Narrow"/>
          <w:b/>
        </w:rPr>
      </w:pPr>
      <w:r w:rsidRPr="00DB2562"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SÉTIMA</w:t>
      </w:r>
    </w:p>
    <w:p w14:paraId="66B9209C" w14:textId="77777777" w:rsidR="00147F37" w:rsidRPr="00147F37" w:rsidRDefault="00147F37" w:rsidP="00147F37">
      <w:pPr>
        <w:spacing w:line="360" w:lineRule="auto"/>
        <w:jc w:val="center"/>
        <w:rPr>
          <w:rFonts w:ascii="Arial Narrow" w:hAnsi="Arial Narrow"/>
        </w:rPr>
      </w:pPr>
      <w:r w:rsidRPr="00147F37">
        <w:rPr>
          <w:rFonts w:ascii="Arial Narrow" w:hAnsi="Arial Narrow"/>
        </w:rPr>
        <w:t xml:space="preserve"> (Vigência)</w:t>
      </w:r>
    </w:p>
    <w:p w14:paraId="6724F017" w14:textId="77777777" w:rsidR="00147F37" w:rsidRDefault="006845B3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 presente </w:t>
      </w:r>
      <w:r w:rsidR="003C0C2D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cordo </w:t>
      </w:r>
      <w:r w:rsidR="00147F37" w:rsidRPr="00147F37">
        <w:rPr>
          <w:rFonts w:ascii="Arial Narrow" w:hAnsi="Arial Narrow"/>
        </w:rPr>
        <w:t xml:space="preserve">produz efeitos </w:t>
      </w:r>
      <w:r w:rsidR="00147F37" w:rsidRPr="00DB2562">
        <w:rPr>
          <w:rFonts w:ascii="Arial Narrow" w:hAnsi="Arial Narrow" w:cs="Arial"/>
        </w:rPr>
        <w:t xml:space="preserve">após a assinatura pelos representantes das partes que </w:t>
      </w:r>
      <w:r w:rsidR="007F3C6E">
        <w:rPr>
          <w:rFonts w:ascii="Arial Narrow" w:hAnsi="Arial Narrow" w:cs="Arial"/>
        </w:rPr>
        <w:t>o</w:t>
      </w:r>
      <w:r w:rsidR="00147F37" w:rsidRPr="00DB2562">
        <w:rPr>
          <w:rFonts w:ascii="Arial Narrow" w:hAnsi="Arial Narrow" w:cs="Arial"/>
        </w:rPr>
        <w:t xml:space="preserve"> outorgam e vigorará </w:t>
      </w:r>
      <w:r w:rsidR="00147F37">
        <w:rPr>
          <w:rFonts w:ascii="Arial Narrow" w:hAnsi="Arial Narrow" w:cs="Arial"/>
        </w:rPr>
        <w:t>pelo tempo de duração do projeto, cas</w:t>
      </w:r>
      <w:r w:rsidR="00BE5BBB">
        <w:rPr>
          <w:rFonts w:ascii="Arial Narrow" w:hAnsi="Arial Narrow" w:cs="Arial"/>
        </w:rPr>
        <w:t>o o mesmo seja aprovado pelo PO </w:t>
      </w:r>
      <w:r w:rsidR="00147F37">
        <w:rPr>
          <w:rFonts w:ascii="Arial Narrow" w:hAnsi="Arial Narrow" w:cs="Arial"/>
        </w:rPr>
        <w:t>CH</w:t>
      </w:r>
      <w:r w:rsidR="00147F37" w:rsidRPr="00147F37">
        <w:rPr>
          <w:rFonts w:ascii="Arial Narrow" w:hAnsi="Arial Narrow"/>
        </w:rPr>
        <w:t xml:space="preserve">, sem prejuízo da obrigatoriedade de manutenção, pelo prazo legal, dos documentos relativos aos apoios financeiros concedidos e aos controlos efetuados, no âmbito da Tipologia objeto do presente </w:t>
      </w:r>
      <w:r>
        <w:rPr>
          <w:rFonts w:ascii="Arial Narrow" w:hAnsi="Arial Narrow"/>
        </w:rPr>
        <w:t>Acordo</w:t>
      </w:r>
      <w:r w:rsidR="00147F37" w:rsidRPr="00147F37">
        <w:rPr>
          <w:rFonts w:ascii="Arial Narrow" w:hAnsi="Arial Narrow"/>
        </w:rPr>
        <w:t>.</w:t>
      </w:r>
    </w:p>
    <w:p w14:paraId="0F1B8005" w14:textId="77777777" w:rsidR="00147F37" w:rsidRPr="00147F37" w:rsidRDefault="00147F37" w:rsidP="00147F3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</w:rPr>
      </w:pPr>
    </w:p>
    <w:p w14:paraId="2D0AF53E" w14:textId="77777777" w:rsidR="00B15789" w:rsidRDefault="00B15789" w:rsidP="00E94C7B">
      <w:pPr>
        <w:spacing w:line="360" w:lineRule="auto"/>
        <w:rPr>
          <w:rFonts w:ascii="Arial Narrow" w:hAnsi="Arial Narrow"/>
        </w:rPr>
      </w:pPr>
    </w:p>
    <w:p w14:paraId="186F128F" w14:textId="77777777" w:rsidR="00B15789" w:rsidRPr="00DB2562" w:rsidRDefault="001622E7" w:rsidP="00B15789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CLAÚSULA </w:t>
      </w:r>
      <w:r w:rsidR="00BE5BBB">
        <w:rPr>
          <w:rFonts w:ascii="Arial Narrow" w:hAnsi="Arial Narrow"/>
          <w:b/>
        </w:rPr>
        <w:t>OITAVA</w:t>
      </w:r>
    </w:p>
    <w:p w14:paraId="7827B2EA" w14:textId="77777777" w:rsidR="00B15789" w:rsidRPr="001D4B26" w:rsidRDefault="00B15789" w:rsidP="00B15789">
      <w:pPr>
        <w:spacing w:line="360" w:lineRule="auto"/>
        <w:jc w:val="center"/>
        <w:rPr>
          <w:rFonts w:ascii="Arial Narrow" w:hAnsi="Arial Narrow"/>
          <w:i/>
        </w:rPr>
      </w:pPr>
      <w:r w:rsidRPr="00DB2562">
        <w:rPr>
          <w:rFonts w:ascii="Arial Narrow" w:hAnsi="Arial Narrow"/>
          <w:i/>
        </w:rPr>
        <w:lastRenderedPageBreak/>
        <w:t>(</w:t>
      </w:r>
      <w:r>
        <w:rPr>
          <w:rFonts w:ascii="Arial Narrow" w:hAnsi="Arial Narrow"/>
          <w:i/>
        </w:rPr>
        <w:t>Disposições finais</w:t>
      </w:r>
      <w:r w:rsidRPr="00DB2562">
        <w:rPr>
          <w:rFonts w:ascii="Arial Narrow" w:hAnsi="Arial Narrow"/>
          <w:i/>
        </w:rPr>
        <w:t>)</w:t>
      </w:r>
    </w:p>
    <w:p w14:paraId="2607B957" w14:textId="77777777" w:rsidR="00B15789" w:rsidRPr="001622E7" w:rsidRDefault="00B15789" w:rsidP="00B15789">
      <w:pPr>
        <w:pStyle w:val="Corpodetexto"/>
        <w:spacing w:line="360" w:lineRule="auto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t>A</w:t>
      </w:r>
      <w:r w:rsidR="006845B3">
        <w:rPr>
          <w:rFonts w:ascii="Arial Narrow" w:hAnsi="Arial Narrow" w:cs="Arial"/>
        </w:rPr>
        <w:t xml:space="preserve">s omissões ao presente </w:t>
      </w:r>
      <w:r w:rsidR="00BE5BBB">
        <w:rPr>
          <w:rFonts w:ascii="Arial Narrow" w:hAnsi="Arial Narrow" w:cs="Arial"/>
        </w:rPr>
        <w:t>A</w:t>
      </w:r>
      <w:r w:rsidR="006845B3">
        <w:rPr>
          <w:rFonts w:ascii="Arial Narrow" w:hAnsi="Arial Narrow" w:cs="Arial"/>
        </w:rPr>
        <w:t>cordo</w:t>
      </w:r>
      <w:r w:rsidRPr="001622E7">
        <w:rPr>
          <w:rFonts w:ascii="Arial Narrow" w:hAnsi="Arial Narrow" w:cs="Arial"/>
        </w:rPr>
        <w:t xml:space="preserve"> serão oportunamente analisadas e resolvidas pelas partes envolvidas.</w:t>
      </w:r>
    </w:p>
    <w:p w14:paraId="115DFBAD" w14:textId="77777777" w:rsidR="00B15789" w:rsidRPr="001622E7" w:rsidRDefault="00B15789" w:rsidP="00B15789">
      <w:pPr>
        <w:pStyle w:val="Corpodetexto2"/>
        <w:spacing w:line="360" w:lineRule="auto"/>
        <w:jc w:val="both"/>
        <w:rPr>
          <w:rFonts w:ascii="Arial Narrow" w:hAnsi="Arial Narrow" w:cs="Arial"/>
        </w:rPr>
      </w:pPr>
      <w:r w:rsidRPr="001622E7">
        <w:rPr>
          <w:rFonts w:ascii="Arial Narrow" w:hAnsi="Arial Narrow" w:cs="Arial"/>
        </w:rPr>
        <w:t xml:space="preserve">O presente </w:t>
      </w:r>
      <w:r w:rsidR="007F3C6E">
        <w:rPr>
          <w:rFonts w:ascii="Arial Narrow" w:hAnsi="Arial Narrow" w:cs="Arial"/>
        </w:rPr>
        <w:t>documento é elaborado em número igual ao dos Outorgantes que o subscrevem</w:t>
      </w:r>
      <w:r w:rsidRPr="001622E7">
        <w:rPr>
          <w:rFonts w:ascii="Arial Narrow" w:hAnsi="Arial Narrow" w:cs="Arial"/>
        </w:rPr>
        <w:t>.</w:t>
      </w:r>
    </w:p>
    <w:p w14:paraId="5D8CD0BF" w14:textId="77777777"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14:paraId="7E31125D" w14:textId="77777777"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14:paraId="3B9A77F7" w14:textId="77777777" w:rsidR="00B15789" w:rsidRDefault="0089683E" w:rsidP="00B15789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</w:t>
      </w:r>
      <w:r w:rsidR="00B15789" w:rsidRPr="00DB2562">
        <w:rPr>
          <w:rFonts w:ascii="Arial Narrow" w:hAnsi="Arial Narrow"/>
        </w:rPr>
        <w:t>, ____ de _____________</w:t>
      </w:r>
      <w:r>
        <w:rPr>
          <w:rFonts w:ascii="Arial Narrow" w:hAnsi="Arial Narrow"/>
        </w:rPr>
        <w:t>de 201_</w:t>
      </w:r>
    </w:p>
    <w:p w14:paraId="2FF91413" w14:textId="77777777"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14:paraId="0183F279" w14:textId="77777777" w:rsidR="00B15789" w:rsidRDefault="00B15789" w:rsidP="00B15789">
      <w:pPr>
        <w:spacing w:line="360" w:lineRule="auto"/>
        <w:jc w:val="both"/>
        <w:rPr>
          <w:rFonts w:ascii="Arial Narrow" w:hAnsi="Arial Narrow"/>
        </w:rPr>
      </w:pPr>
    </w:p>
    <w:p w14:paraId="3DF9D011" w14:textId="77777777"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caps/>
          <w:spacing w:val="-3"/>
        </w:rPr>
      </w:pPr>
      <w:r>
        <w:rPr>
          <w:rFonts w:ascii="Arial Narrow" w:hAnsi="Arial Narrow"/>
          <w:b/>
          <w:caps/>
          <w:spacing w:val="-3"/>
        </w:rPr>
        <w:t xml:space="preserve">           </w:t>
      </w:r>
      <w:r w:rsidRPr="00DB2562">
        <w:rPr>
          <w:rFonts w:ascii="Arial Narrow" w:hAnsi="Arial Narrow"/>
          <w:b/>
          <w:caps/>
          <w:spacing w:val="-3"/>
        </w:rPr>
        <w:t>O Primeiro Outorgante</w:t>
      </w:r>
      <w:r w:rsidRPr="001D4B26">
        <w:rPr>
          <w:rFonts w:ascii="Arial Narrow" w:hAnsi="Arial Narrow"/>
          <w:b/>
          <w:caps/>
          <w:spacing w:val="-3"/>
        </w:rPr>
        <w:t xml:space="preserve"> </w:t>
      </w:r>
      <w:r w:rsidR="0089683E">
        <w:rPr>
          <w:rFonts w:ascii="Arial Narrow" w:hAnsi="Arial Narrow"/>
          <w:b/>
          <w:caps/>
          <w:spacing w:val="-3"/>
        </w:rPr>
        <w:tab/>
      </w:r>
      <w:r w:rsidR="0089683E">
        <w:rPr>
          <w:rFonts w:ascii="Arial Narrow" w:hAnsi="Arial Narrow"/>
          <w:b/>
          <w:caps/>
          <w:spacing w:val="-3"/>
        </w:rPr>
        <w:tab/>
        <w:t>O Segundo OutorgantE                         O TERCEIRO OutorgantE</w:t>
      </w:r>
    </w:p>
    <w:p w14:paraId="33AFFA4A" w14:textId="77777777" w:rsidR="00B15789" w:rsidRDefault="0089683E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     </w:t>
      </w:r>
      <w:proofErr w:type="gramStart"/>
      <w:r>
        <w:rPr>
          <w:rFonts w:ascii="Arial Narrow" w:hAnsi="Arial Narrow"/>
          <w:spacing w:val="-3"/>
        </w:rPr>
        <w:t>( Nome</w:t>
      </w:r>
      <w:proofErr w:type="gramEnd"/>
      <w:r>
        <w:rPr>
          <w:rFonts w:ascii="Arial Narrow" w:hAnsi="Arial Narrow"/>
          <w:spacing w:val="-3"/>
        </w:rPr>
        <w:t xml:space="preserve"> da entidade)</w:t>
      </w:r>
      <w:r>
        <w:rPr>
          <w:rFonts w:ascii="Arial Narrow" w:hAnsi="Arial Narrow"/>
          <w:spacing w:val="-3"/>
        </w:rPr>
        <w:tab/>
      </w:r>
      <w:r>
        <w:rPr>
          <w:rFonts w:ascii="Arial Narrow" w:hAnsi="Arial Narrow"/>
          <w:spacing w:val="-3"/>
        </w:rPr>
        <w:tab/>
        <w:t xml:space="preserve">           (nome da entidade)                              </w:t>
      </w:r>
      <w:r>
        <w:rPr>
          <w:rFonts w:ascii="Arial Narrow" w:hAnsi="Arial Narrow"/>
          <w:spacing w:val="-3"/>
        </w:rPr>
        <w:tab/>
        <w:t xml:space="preserve">   (nome da entidade)</w:t>
      </w:r>
    </w:p>
    <w:p w14:paraId="0121AD39" w14:textId="77777777"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 xml:space="preserve">       Cargo</w:t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</w:r>
      <w:r w:rsidR="0089683E">
        <w:rPr>
          <w:rFonts w:ascii="Arial Narrow" w:hAnsi="Arial Narrow"/>
          <w:spacing w:val="-3"/>
        </w:rPr>
        <w:tab/>
        <w:t xml:space="preserve">                    </w:t>
      </w:r>
      <w:proofErr w:type="spellStart"/>
      <w:r>
        <w:rPr>
          <w:rFonts w:ascii="Arial Narrow" w:hAnsi="Arial Narrow"/>
          <w:spacing w:val="-3"/>
        </w:rPr>
        <w:t>Cargo</w:t>
      </w:r>
      <w:proofErr w:type="spellEnd"/>
      <w:r w:rsidR="0089683E">
        <w:rPr>
          <w:rFonts w:ascii="Arial Narrow" w:hAnsi="Arial Narrow"/>
          <w:spacing w:val="-3"/>
        </w:rPr>
        <w:tab/>
        <w:t xml:space="preserve">                                                                </w:t>
      </w:r>
      <w:proofErr w:type="spellStart"/>
      <w:r w:rsidR="0089683E">
        <w:rPr>
          <w:rFonts w:ascii="Arial Narrow" w:hAnsi="Arial Narrow"/>
          <w:spacing w:val="-3"/>
        </w:rPr>
        <w:t>Cargo</w:t>
      </w:r>
      <w:proofErr w:type="spellEnd"/>
    </w:p>
    <w:p w14:paraId="03FF0A00" w14:textId="77777777" w:rsidR="00B15789" w:rsidRPr="00DB2562" w:rsidRDefault="00B15789" w:rsidP="00B15789">
      <w:pPr>
        <w:keepNext/>
        <w:keepLines/>
        <w:tabs>
          <w:tab w:val="left" w:pos="0"/>
        </w:tabs>
        <w:suppressAutoHyphens/>
        <w:spacing w:line="360" w:lineRule="auto"/>
        <w:jc w:val="both"/>
        <w:rPr>
          <w:rFonts w:ascii="Arial Narrow" w:hAnsi="Arial Narrow"/>
          <w:spacing w:val="-3"/>
        </w:rPr>
      </w:pPr>
    </w:p>
    <w:p w14:paraId="6A2F4E82" w14:textId="77777777" w:rsidR="0089683E" w:rsidRPr="00DB2562" w:rsidRDefault="0089683E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 xml:space="preserve">           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>____________</w:t>
      </w:r>
      <w:r w:rsidR="00B15789">
        <w:rPr>
          <w:rFonts w:ascii="Arial Narrow" w:hAnsi="Arial Narrow"/>
          <w:spacing w:val="-3"/>
        </w:rPr>
        <w:tab/>
      </w:r>
      <w:r w:rsidR="00B15789">
        <w:rPr>
          <w:rFonts w:ascii="Arial Narrow" w:hAnsi="Arial Narrow"/>
          <w:spacing w:val="-3"/>
        </w:rPr>
        <w:tab/>
        <w:t xml:space="preserve">  </w:t>
      </w:r>
      <w:r w:rsidR="00B15789" w:rsidRPr="00DB2562">
        <w:rPr>
          <w:rFonts w:ascii="Arial Narrow" w:hAnsi="Arial Narrow"/>
          <w:spacing w:val="-3"/>
        </w:rPr>
        <w:t>_______</w:t>
      </w:r>
      <w:r>
        <w:rPr>
          <w:rFonts w:ascii="Arial Narrow" w:hAnsi="Arial Narrow"/>
          <w:spacing w:val="-3"/>
        </w:rPr>
        <w:t xml:space="preserve">________________                         </w:t>
      </w:r>
      <w:r w:rsidRPr="00DB2562">
        <w:rPr>
          <w:rFonts w:ascii="Arial Narrow" w:hAnsi="Arial Narrow"/>
          <w:spacing w:val="-3"/>
        </w:rPr>
        <w:t>____</w:t>
      </w:r>
      <w:r>
        <w:rPr>
          <w:rFonts w:ascii="Arial Narrow" w:hAnsi="Arial Narrow"/>
          <w:spacing w:val="-3"/>
        </w:rPr>
        <w:t>_____________________</w:t>
      </w:r>
    </w:p>
    <w:p w14:paraId="33E3B284" w14:textId="77777777" w:rsidR="001061B2" w:rsidRPr="0089683E" w:rsidRDefault="002069F5" w:rsidP="0089683E">
      <w:pPr>
        <w:keepNext/>
        <w:keepLines/>
        <w:tabs>
          <w:tab w:val="left" w:pos="0"/>
        </w:tabs>
        <w:suppressAutoHyphens/>
        <w:spacing w:line="360" w:lineRule="auto"/>
        <w:rPr>
          <w:rFonts w:ascii="Arial Narrow" w:hAnsi="Arial Narrow"/>
          <w:spacing w:val="-3"/>
        </w:rPr>
      </w:pPr>
      <w:r>
        <w:rPr>
          <w:rFonts w:ascii="Arial Narrow" w:hAnsi="Arial Narrow"/>
          <w:i/>
          <w:spacing w:val="-3"/>
        </w:rPr>
        <w:t xml:space="preserve">      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ab/>
        <w:t xml:space="preserve"> </w:t>
      </w:r>
      <w:r w:rsidR="0089683E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 xml:space="preserve">nome do representante </w:t>
      </w:r>
      <w:proofErr w:type="gramStart"/>
      <w:r w:rsidR="0089683E">
        <w:rPr>
          <w:rFonts w:ascii="Arial Narrow" w:hAnsi="Arial Narrow"/>
          <w:i/>
          <w:spacing w:val="-3"/>
        </w:rPr>
        <w:t>legal</w:t>
      </w:r>
      <w:r w:rsidR="0089683E" w:rsidRPr="00DB2562">
        <w:rPr>
          <w:rFonts w:ascii="Arial Narrow" w:hAnsi="Arial Narrow"/>
          <w:i/>
        </w:rPr>
        <w:t>)</w:t>
      </w:r>
      <w:r w:rsidR="0089683E">
        <w:rPr>
          <w:rFonts w:ascii="Arial Narrow" w:hAnsi="Arial Narrow"/>
          <w:spacing w:val="-3"/>
        </w:rPr>
        <w:t xml:space="preserve">   </w:t>
      </w:r>
      <w:proofErr w:type="gramEnd"/>
      <w:r w:rsidR="0089683E">
        <w:rPr>
          <w:rFonts w:ascii="Arial Narrow" w:hAnsi="Arial Narrow"/>
          <w:spacing w:val="-3"/>
        </w:rPr>
        <w:t xml:space="preserve">                 </w:t>
      </w:r>
      <w:r>
        <w:rPr>
          <w:rFonts w:ascii="Arial Narrow" w:hAnsi="Arial Narrow"/>
          <w:spacing w:val="-3"/>
        </w:rPr>
        <w:t xml:space="preserve">   </w:t>
      </w:r>
      <w:r w:rsidR="0089683E">
        <w:rPr>
          <w:rFonts w:ascii="Arial Narrow" w:hAnsi="Arial Narrow"/>
          <w:spacing w:val="-3"/>
        </w:rPr>
        <w:t xml:space="preserve"> </w:t>
      </w:r>
      <w:r w:rsidR="00B15789" w:rsidRPr="00DB2562">
        <w:rPr>
          <w:rFonts w:ascii="Arial Narrow" w:hAnsi="Arial Narrow"/>
          <w:i/>
          <w:spacing w:val="-3"/>
        </w:rPr>
        <w:t>(</w:t>
      </w:r>
      <w:r w:rsidR="0089683E">
        <w:rPr>
          <w:rFonts w:ascii="Arial Narrow" w:hAnsi="Arial Narrow"/>
          <w:i/>
          <w:spacing w:val="-3"/>
        </w:rPr>
        <w:t>nome do representante legal</w:t>
      </w:r>
      <w:r w:rsidR="00B15789" w:rsidRPr="00DB2562">
        <w:rPr>
          <w:rFonts w:ascii="Arial Narrow" w:hAnsi="Arial Narrow"/>
          <w:i/>
        </w:rPr>
        <w:t>)</w:t>
      </w:r>
      <w:r w:rsidR="00B15789">
        <w:rPr>
          <w:rFonts w:ascii="Arial Narrow" w:hAnsi="Arial Narrow"/>
          <w:i/>
        </w:rPr>
        <w:tab/>
      </w:r>
      <w:r w:rsidR="00B15789">
        <w:rPr>
          <w:rFonts w:ascii="Arial Narrow" w:hAnsi="Arial Narrow"/>
          <w:i/>
        </w:rPr>
        <w:tab/>
      </w:r>
      <w:r w:rsidR="0089683E">
        <w:rPr>
          <w:rFonts w:ascii="Arial Narrow" w:hAnsi="Arial Narrow"/>
          <w:i/>
        </w:rPr>
        <w:t xml:space="preserve">                     </w:t>
      </w:r>
      <w:r w:rsidR="0089683E">
        <w:rPr>
          <w:rFonts w:ascii="Arial Narrow" w:hAnsi="Arial Narrow"/>
          <w:i/>
        </w:rPr>
        <w:tab/>
      </w:r>
    </w:p>
    <w:p w14:paraId="41445203" w14:textId="77777777" w:rsidR="00B15789" w:rsidRDefault="00B15789" w:rsidP="00B15789">
      <w:pPr>
        <w:rPr>
          <w:rFonts w:ascii="Arial Narrow" w:hAnsi="Arial Narrow"/>
          <w:i/>
        </w:rPr>
      </w:pPr>
    </w:p>
    <w:p w14:paraId="750B11AE" w14:textId="77777777" w:rsidR="00B15789" w:rsidRDefault="009818CA" w:rsidP="00B15789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>(acrescentar outorgantes em função do número de parceiros envolvidos)</w:t>
      </w:r>
    </w:p>
    <w:p w14:paraId="44B24330" w14:textId="77777777" w:rsidR="00B15789" w:rsidRDefault="00B15789" w:rsidP="00B15789">
      <w:pPr>
        <w:rPr>
          <w:rFonts w:ascii="Arial Narrow" w:hAnsi="Arial Narrow"/>
          <w:i/>
        </w:rPr>
      </w:pPr>
    </w:p>
    <w:p w14:paraId="05C84F66" w14:textId="77777777" w:rsidR="00B15789" w:rsidRDefault="00B15789" w:rsidP="00B15789">
      <w:pPr>
        <w:rPr>
          <w:rFonts w:ascii="Arial Narrow" w:hAnsi="Arial Narrow"/>
          <w:i/>
        </w:rPr>
      </w:pPr>
    </w:p>
    <w:p w14:paraId="709AB00D" w14:textId="77777777" w:rsidR="00B15789" w:rsidRDefault="00B15789" w:rsidP="00B15789">
      <w:pPr>
        <w:rPr>
          <w:rFonts w:ascii="Arial Narrow" w:hAnsi="Arial Narrow"/>
          <w:i/>
        </w:rPr>
      </w:pPr>
    </w:p>
    <w:p w14:paraId="7960E52B" w14:textId="77777777" w:rsidR="00BF28D4" w:rsidRDefault="00BF28D4">
      <w:pPr>
        <w:spacing w:after="160" w:line="259" w:lineRule="auto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br w:type="page"/>
      </w:r>
    </w:p>
    <w:p w14:paraId="1544ABF8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  <w:r w:rsidRPr="00FF3E32">
        <w:rPr>
          <w:rFonts w:ascii="Arial Narrow" w:hAnsi="Arial Narrow"/>
          <w:b/>
          <w:szCs w:val="22"/>
        </w:rPr>
        <w:lastRenderedPageBreak/>
        <w:t>ANEXO I – Ficha sintética dos parceiros</w:t>
      </w:r>
    </w:p>
    <w:p w14:paraId="0685FAA0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b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14:paraId="7846E459" w14:textId="77777777" w:rsidTr="00923319">
        <w:tc>
          <w:tcPr>
            <w:tcW w:w="9209" w:type="dxa"/>
            <w:shd w:val="clear" w:color="auto" w:fill="E7E6E6" w:themeFill="background2"/>
          </w:tcPr>
          <w:p w14:paraId="5CEC8212" w14:textId="77777777"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>IDENTIFICAÇÃO DA ENTIDADE E PESSOA DE CONTACT0</w:t>
            </w:r>
          </w:p>
        </w:tc>
      </w:tr>
    </w:tbl>
    <w:tbl>
      <w:tblPr>
        <w:tblW w:w="8930" w:type="dxa"/>
        <w:tblInd w:w="250" w:type="dxa"/>
        <w:tblBorders>
          <w:bottom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6"/>
        <w:gridCol w:w="1951"/>
        <w:gridCol w:w="1134"/>
        <w:gridCol w:w="1606"/>
        <w:gridCol w:w="1606"/>
        <w:gridCol w:w="1607"/>
      </w:tblGrid>
      <w:tr w:rsidR="006B3062" w:rsidRPr="00FF3E32" w14:paraId="2FC0F458" w14:textId="77777777" w:rsidTr="00923319">
        <w:tc>
          <w:tcPr>
            <w:tcW w:w="1026" w:type="dxa"/>
          </w:tcPr>
          <w:p w14:paraId="52B3152E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Entidade:</w:t>
            </w:r>
          </w:p>
        </w:tc>
        <w:tc>
          <w:tcPr>
            <w:tcW w:w="7904" w:type="dxa"/>
            <w:gridSpan w:val="5"/>
          </w:tcPr>
          <w:p w14:paraId="3B406073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14:paraId="25FE243E" w14:textId="77777777" w:rsidTr="00923319">
        <w:tc>
          <w:tcPr>
            <w:tcW w:w="1026" w:type="dxa"/>
          </w:tcPr>
          <w:p w14:paraId="186AA246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Morada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14:paraId="4DE003C9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</w:tr>
      <w:tr w:rsidR="006B3062" w:rsidRPr="00FF3E32" w14:paraId="21E05EB1" w14:textId="77777777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14:paraId="21C1196B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951" w:type="dxa"/>
          </w:tcPr>
          <w:p w14:paraId="07F8EEDF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2740" w:type="dxa"/>
            <w:gridSpan w:val="2"/>
          </w:tcPr>
          <w:p w14:paraId="73F0A20C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Email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14:paraId="718599AC" w14:textId="77777777"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Website</w:t>
            </w:r>
          </w:p>
        </w:tc>
        <w:tc>
          <w:tcPr>
            <w:tcW w:w="1607" w:type="dxa"/>
          </w:tcPr>
          <w:p w14:paraId="2D654A4E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14:paraId="47811BFB" w14:textId="77777777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14:paraId="379D634D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Pessoa de contacto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7904" w:type="dxa"/>
            <w:gridSpan w:val="5"/>
          </w:tcPr>
          <w:p w14:paraId="2BF740E3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  <w:tr w:rsidR="006B3062" w:rsidRPr="00FF3E32" w14:paraId="0F111914" w14:textId="77777777" w:rsidTr="00923319">
        <w:tblPrEx>
          <w:tblLook w:val="04A0" w:firstRow="1" w:lastRow="0" w:firstColumn="1" w:lastColumn="0" w:noHBand="0" w:noVBand="1"/>
        </w:tblPrEx>
        <w:tc>
          <w:tcPr>
            <w:tcW w:w="1026" w:type="dxa"/>
          </w:tcPr>
          <w:p w14:paraId="3F1B4C04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Cargo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3085" w:type="dxa"/>
            <w:gridSpan w:val="2"/>
          </w:tcPr>
          <w:p w14:paraId="15401B82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</w:p>
        </w:tc>
        <w:tc>
          <w:tcPr>
            <w:tcW w:w="1606" w:type="dxa"/>
          </w:tcPr>
          <w:p w14:paraId="576C0CD6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Telefone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6" w:type="dxa"/>
          </w:tcPr>
          <w:p w14:paraId="673559F0" w14:textId="77777777" w:rsidR="006B3062" w:rsidRPr="00FF3E32" w:rsidRDefault="006B3062" w:rsidP="00923319">
            <w:pPr>
              <w:spacing w:before="60" w:after="60"/>
              <w:ind w:left="162"/>
              <w:rPr>
                <w:rFonts w:ascii="Arial Narrow" w:hAnsi="Arial Narrow" w:cstheme="minorHAnsi"/>
              </w:rPr>
            </w:pPr>
            <w:r w:rsidRPr="00FF3E32">
              <w:rPr>
                <w:rFonts w:ascii="Arial Narrow" w:hAnsi="Arial Narrow" w:cstheme="minorHAnsi"/>
              </w:rPr>
              <w:t>Email</w:t>
            </w:r>
            <w:r>
              <w:rPr>
                <w:rFonts w:ascii="Arial Narrow" w:hAnsi="Arial Narrow" w:cstheme="minorHAnsi"/>
              </w:rPr>
              <w:t>:</w:t>
            </w:r>
          </w:p>
        </w:tc>
        <w:tc>
          <w:tcPr>
            <w:tcW w:w="1607" w:type="dxa"/>
          </w:tcPr>
          <w:p w14:paraId="04C8311F" w14:textId="77777777" w:rsidR="006B3062" w:rsidRPr="00FF3E32" w:rsidRDefault="006B3062" w:rsidP="00923319">
            <w:pPr>
              <w:spacing w:before="60" w:after="60"/>
              <w:rPr>
                <w:rFonts w:ascii="Arial Narrow" w:hAnsi="Arial Narrow" w:cstheme="minorHAnsi"/>
                <w:color w:val="002060"/>
              </w:rPr>
            </w:pPr>
          </w:p>
        </w:tc>
      </w:tr>
    </w:tbl>
    <w:p w14:paraId="1DFBCB31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14:paraId="5064AE06" w14:textId="77777777" w:rsidTr="00923319">
        <w:tc>
          <w:tcPr>
            <w:tcW w:w="9209" w:type="dxa"/>
            <w:shd w:val="clear" w:color="auto" w:fill="E7E6E6" w:themeFill="background2"/>
          </w:tcPr>
          <w:p w14:paraId="5FAECFBF" w14:textId="77777777" w:rsidR="006B3062" w:rsidRPr="00FF3E3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ENQUADRAMENTO DA ENTIDADE </w:t>
            </w:r>
            <w:r w:rsidRPr="00FF3E32">
              <w:rPr>
                <w:rFonts w:ascii="Arial Narrow" w:hAnsi="Arial Narrow"/>
                <w:szCs w:val="22"/>
              </w:rPr>
              <w:t>(legislação de constituição/estatutos)</w:t>
            </w:r>
          </w:p>
        </w:tc>
      </w:tr>
      <w:tr w:rsidR="006B3062" w14:paraId="4C0C4474" w14:textId="77777777" w:rsidTr="00923319">
        <w:tblPrEx>
          <w:shd w:val="clear" w:color="auto" w:fill="auto"/>
        </w:tblPrEx>
        <w:tc>
          <w:tcPr>
            <w:tcW w:w="9209" w:type="dxa"/>
          </w:tcPr>
          <w:p w14:paraId="4174FBA3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3FE685CA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09A76D9A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772470E7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14:paraId="0DAAFDC5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14:paraId="7A1863D4" w14:textId="77777777" w:rsidTr="00923319">
        <w:tc>
          <w:tcPr>
            <w:tcW w:w="9209" w:type="dxa"/>
            <w:shd w:val="clear" w:color="auto" w:fill="E7E6E6" w:themeFill="background2"/>
          </w:tcPr>
          <w:p w14:paraId="73D62A0E" w14:textId="77777777"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CONTRIBUTO DO PARCEIRO PARA O PROJETO </w:t>
            </w:r>
            <w:r w:rsidRPr="00FF3E32">
              <w:rPr>
                <w:rFonts w:ascii="Arial Narrow" w:hAnsi="Arial Narrow"/>
                <w:szCs w:val="22"/>
              </w:rPr>
              <w:t xml:space="preserve">(grau de especialização </w:t>
            </w:r>
            <w:r>
              <w:rPr>
                <w:rFonts w:ascii="Arial Narrow" w:hAnsi="Arial Narrow"/>
                <w:szCs w:val="22"/>
              </w:rPr>
              <w:t xml:space="preserve">do parceiro - </w:t>
            </w:r>
            <w:r w:rsidRPr="00FF3E32">
              <w:rPr>
                <w:rFonts w:ascii="Arial Narrow" w:hAnsi="Arial Narrow"/>
                <w:szCs w:val="22"/>
              </w:rPr>
              <w:t>contributos técnico e científicos)</w:t>
            </w:r>
          </w:p>
        </w:tc>
      </w:tr>
      <w:tr w:rsidR="006B3062" w14:paraId="66B5C36B" w14:textId="77777777" w:rsidTr="00923319">
        <w:tblPrEx>
          <w:shd w:val="clear" w:color="auto" w:fill="auto"/>
        </w:tblPrEx>
        <w:tc>
          <w:tcPr>
            <w:tcW w:w="9209" w:type="dxa"/>
          </w:tcPr>
          <w:p w14:paraId="14BAA8E4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57EDE375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5C3BD4EC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7E643E44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14:paraId="6616BE81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14:paraId="732C33C6" w14:textId="77777777" w:rsidTr="00923319">
        <w:tc>
          <w:tcPr>
            <w:tcW w:w="9209" w:type="dxa"/>
            <w:shd w:val="clear" w:color="auto" w:fill="E7E6E6" w:themeFill="background2"/>
          </w:tcPr>
          <w:p w14:paraId="11974484" w14:textId="77777777"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 w:rsidRPr="00FF3E32">
              <w:rPr>
                <w:rFonts w:ascii="Arial Narrow" w:hAnsi="Arial Narrow"/>
                <w:b/>
                <w:szCs w:val="22"/>
              </w:rPr>
              <w:t>PORTFÓLIO</w:t>
            </w:r>
            <w:r>
              <w:rPr>
                <w:rFonts w:ascii="Arial Narrow" w:hAnsi="Arial Narrow"/>
                <w:szCs w:val="22"/>
              </w:rPr>
              <w:t xml:space="preserve"> (principais projetos que evidenciam a experiência anterior no âmbito das funções a desenvolver na operação)</w:t>
            </w:r>
          </w:p>
        </w:tc>
      </w:tr>
      <w:tr w:rsidR="006B3062" w14:paraId="057A46B7" w14:textId="77777777" w:rsidTr="00923319">
        <w:tblPrEx>
          <w:shd w:val="clear" w:color="auto" w:fill="auto"/>
        </w:tblPrEx>
        <w:tc>
          <w:tcPr>
            <w:tcW w:w="9209" w:type="dxa"/>
          </w:tcPr>
          <w:p w14:paraId="01CB1923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678FFDE6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1A0C4484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63AD2BE8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14:paraId="3EF78F61" w14:textId="77777777" w:rsidR="006B3062" w:rsidRDefault="006B3062" w:rsidP="006B3062">
      <w:pPr>
        <w:pStyle w:val="Corpodetexto2"/>
        <w:spacing w:after="0" w:line="360" w:lineRule="auto"/>
        <w:jc w:val="center"/>
        <w:rPr>
          <w:rFonts w:ascii="Arial Narrow" w:hAnsi="Arial Narrow"/>
          <w:szCs w:val="22"/>
        </w:rPr>
      </w:pPr>
    </w:p>
    <w:tbl>
      <w:tblPr>
        <w:tblStyle w:val="TabelacomGrelha"/>
        <w:tblW w:w="9209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9209"/>
      </w:tblGrid>
      <w:tr w:rsidR="006B3062" w14:paraId="6C05BF28" w14:textId="77777777" w:rsidTr="00923319">
        <w:tc>
          <w:tcPr>
            <w:tcW w:w="9209" w:type="dxa"/>
            <w:shd w:val="clear" w:color="auto" w:fill="E7E6E6" w:themeFill="background2"/>
          </w:tcPr>
          <w:p w14:paraId="3A445F38" w14:textId="77777777" w:rsidR="006B3062" w:rsidRDefault="006B3062" w:rsidP="00923319">
            <w:pPr>
              <w:pStyle w:val="Corpodetexto2"/>
              <w:spacing w:after="0" w:line="360" w:lineRule="auto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COMPLEMENTARIDADE </w:t>
            </w:r>
            <w:r w:rsidRPr="00DD4965">
              <w:rPr>
                <w:rFonts w:ascii="Arial Narrow" w:hAnsi="Arial Narrow"/>
                <w:szCs w:val="22"/>
              </w:rPr>
              <w:t>(em que medida as funções do parceiro são complementares às dos outros parceiros</w:t>
            </w:r>
            <w:r>
              <w:rPr>
                <w:rFonts w:ascii="Arial Narrow" w:hAnsi="Arial Narrow"/>
                <w:szCs w:val="22"/>
              </w:rPr>
              <w:t>)</w:t>
            </w:r>
          </w:p>
        </w:tc>
      </w:tr>
      <w:tr w:rsidR="006B3062" w14:paraId="3603933F" w14:textId="77777777" w:rsidTr="00923319">
        <w:tblPrEx>
          <w:shd w:val="clear" w:color="auto" w:fill="auto"/>
        </w:tblPrEx>
        <w:tc>
          <w:tcPr>
            <w:tcW w:w="9209" w:type="dxa"/>
          </w:tcPr>
          <w:p w14:paraId="33835D3D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519CC2CD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05EA23EB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  <w:p w14:paraId="0270A200" w14:textId="77777777" w:rsidR="006B3062" w:rsidRDefault="006B3062" w:rsidP="00923319">
            <w:pPr>
              <w:pStyle w:val="Corpodetexto2"/>
              <w:spacing w:after="0" w:line="360" w:lineRule="auto"/>
              <w:jc w:val="center"/>
              <w:rPr>
                <w:rFonts w:ascii="Arial Narrow" w:hAnsi="Arial Narrow"/>
                <w:szCs w:val="22"/>
              </w:rPr>
            </w:pPr>
          </w:p>
        </w:tc>
      </w:tr>
    </w:tbl>
    <w:p w14:paraId="4234A909" w14:textId="77777777" w:rsidR="006B3062" w:rsidRPr="006C1CEE" w:rsidRDefault="006B3062" w:rsidP="006B3062">
      <w:pPr>
        <w:pStyle w:val="Corpodetexto2"/>
        <w:rPr>
          <w:rFonts w:ascii="Arial Narrow" w:hAnsi="Arial Narrow"/>
          <w:szCs w:val="22"/>
        </w:rPr>
      </w:pPr>
    </w:p>
    <w:p w14:paraId="7945A43E" w14:textId="77777777" w:rsidR="006B3062" w:rsidRDefault="006B3062">
      <w:pPr>
        <w:spacing w:after="160" w:line="259" w:lineRule="auto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br w:type="page"/>
      </w:r>
    </w:p>
    <w:p w14:paraId="7FBAE6E4" w14:textId="77777777" w:rsidR="003E3E27" w:rsidRPr="006C1CEE" w:rsidRDefault="00691D95" w:rsidP="00BF28D4">
      <w:pPr>
        <w:pStyle w:val="Corpodetexto2"/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 xml:space="preserve">ANEXO </w:t>
      </w:r>
      <w:r w:rsidR="00DD4965">
        <w:rPr>
          <w:rFonts w:ascii="Arial Narrow" w:hAnsi="Arial Narrow"/>
          <w:b/>
          <w:szCs w:val="22"/>
        </w:rPr>
        <w:t>I</w:t>
      </w:r>
      <w:r w:rsidR="006B3062">
        <w:rPr>
          <w:rFonts w:ascii="Arial Narrow" w:hAnsi="Arial Narrow"/>
          <w:b/>
          <w:szCs w:val="22"/>
        </w:rPr>
        <w:t>I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919"/>
      </w:tblGrid>
      <w:tr w:rsidR="00247D63" w14:paraId="58BDD512" w14:textId="77777777" w:rsidTr="006C1CEE">
        <w:tc>
          <w:tcPr>
            <w:tcW w:w="9069" w:type="dxa"/>
          </w:tcPr>
          <w:p w14:paraId="4038A925" w14:textId="77777777" w:rsidR="00247D63" w:rsidRDefault="00247D63" w:rsidP="006B3062">
            <w:pPr>
              <w:pStyle w:val="Corpodetexto2"/>
              <w:spacing w:after="0" w:line="360" w:lineRule="auto"/>
              <w:jc w:val="both"/>
              <w:rPr>
                <w:rFonts w:ascii="Arial Narrow" w:hAnsi="Arial Narrow"/>
                <w:szCs w:val="22"/>
              </w:rPr>
            </w:pPr>
            <w:r w:rsidRPr="00691D95">
              <w:rPr>
                <w:rFonts w:ascii="Arial Narrow" w:hAnsi="Arial Narrow"/>
                <w:b/>
                <w:szCs w:val="22"/>
              </w:rPr>
              <w:t>Descrição dos mecanismos de articulação entre parceiros</w:t>
            </w:r>
            <w:r w:rsidRPr="006C1CEE">
              <w:rPr>
                <w:rFonts w:ascii="Arial Narrow" w:hAnsi="Arial Narrow"/>
                <w:szCs w:val="22"/>
              </w:rPr>
              <w:t xml:space="preserve"> (e.g. </w:t>
            </w:r>
            <w:r>
              <w:rPr>
                <w:rFonts w:ascii="Arial Narrow" w:hAnsi="Arial Narrow"/>
                <w:szCs w:val="22"/>
              </w:rPr>
              <w:t xml:space="preserve">plataforma colaborativa de comunicações; periodicidade das reuniões; metodologias e instrumentos de </w:t>
            </w:r>
            <w:proofErr w:type="spellStart"/>
            <w:r>
              <w:rPr>
                <w:rFonts w:ascii="Arial Narrow" w:hAnsi="Arial Narrow"/>
                <w:szCs w:val="22"/>
              </w:rPr>
              <w:t>intervenções;processo</w:t>
            </w:r>
            <w:proofErr w:type="spellEnd"/>
            <w:r>
              <w:rPr>
                <w:rFonts w:ascii="Arial Narrow" w:hAnsi="Arial Narrow"/>
                <w:szCs w:val="22"/>
              </w:rPr>
              <w:t xml:space="preserve"> de tomada de decisão; meios e datas de disseminação; planeamento, acompanhamento e avaliação d</w:t>
            </w:r>
            <w:r w:rsidR="003C0C2D">
              <w:rPr>
                <w:rFonts w:ascii="Arial Narrow" w:hAnsi="Arial Narrow"/>
                <w:szCs w:val="22"/>
              </w:rPr>
              <w:t>as</w:t>
            </w:r>
            <w:r>
              <w:rPr>
                <w:rFonts w:ascii="Arial Narrow" w:hAnsi="Arial Narrow"/>
                <w:szCs w:val="22"/>
              </w:rPr>
              <w:t xml:space="preserve"> ações; etc.)</w:t>
            </w:r>
          </w:p>
        </w:tc>
      </w:tr>
      <w:tr w:rsidR="006C1CEE" w14:paraId="4876FB66" w14:textId="77777777" w:rsidTr="006C1CEE">
        <w:tc>
          <w:tcPr>
            <w:tcW w:w="9069" w:type="dxa"/>
          </w:tcPr>
          <w:p w14:paraId="05A3EB36" w14:textId="77777777"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7C8317A8" w14:textId="77777777"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C2F8C34" w14:textId="77777777"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5722909D" w14:textId="77777777"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6412BC30" w14:textId="77777777"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3DCA5F85" w14:textId="77777777" w:rsidR="00691D95" w:rsidRDefault="00691D95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7BF423E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F5CFE98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4D9FDE4A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091FAB42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EF9A572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6A4CCF2B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1FB48CC6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6C894DD6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6A7BF6A3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30B1BAA2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2D51B683" w14:textId="77777777" w:rsidR="00FF3E32" w:rsidRDefault="00FF3E3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32D39B61" w14:textId="77777777" w:rsidR="006B3062" w:rsidRDefault="006B3062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  <w:p w14:paraId="7AFC9F44" w14:textId="77777777" w:rsidR="006C1CEE" w:rsidRDefault="006C1CEE" w:rsidP="003E3E27">
            <w:pPr>
              <w:pStyle w:val="Corpodetexto2"/>
              <w:rPr>
                <w:rFonts w:ascii="Arial Narrow" w:hAnsi="Arial Narrow"/>
                <w:szCs w:val="22"/>
              </w:rPr>
            </w:pPr>
          </w:p>
        </w:tc>
      </w:tr>
    </w:tbl>
    <w:p w14:paraId="17975019" w14:textId="77777777" w:rsidR="00FF3E32" w:rsidRDefault="00FF3E32">
      <w:pPr>
        <w:spacing w:after="160" w:line="259" w:lineRule="auto"/>
        <w:rPr>
          <w:rFonts w:ascii="Arial Narrow" w:hAnsi="Arial Narrow"/>
          <w:szCs w:val="22"/>
        </w:rPr>
      </w:pPr>
    </w:p>
    <w:p w14:paraId="22E892F8" w14:textId="77777777" w:rsidR="00CB08F4" w:rsidRDefault="00CB08F4">
      <w:pPr>
        <w:spacing w:after="160" w:line="259" w:lineRule="auto"/>
        <w:rPr>
          <w:rFonts w:ascii="Arial Narrow" w:hAnsi="Arial Narrow"/>
          <w:szCs w:val="22"/>
        </w:rPr>
      </w:pPr>
    </w:p>
    <w:sectPr w:rsidR="00CB08F4" w:rsidSect="00FF3E32">
      <w:headerReference w:type="default" r:id="rId8"/>
      <w:footerReference w:type="default" r:id="rId9"/>
      <w:pgSz w:w="11906" w:h="16838"/>
      <w:pgMar w:top="1702" w:right="1701" w:bottom="1417" w:left="1276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DF3C5" w14:textId="77777777" w:rsidR="001B73CB" w:rsidRDefault="001B73CB" w:rsidP="00901D17">
      <w:r>
        <w:separator/>
      </w:r>
    </w:p>
  </w:endnote>
  <w:endnote w:type="continuationSeparator" w:id="0">
    <w:p w14:paraId="5F82427F" w14:textId="77777777" w:rsidR="001B73CB" w:rsidRDefault="001B73CB" w:rsidP="0090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9D82D" w14:textId="77777777" w:rsidR="00E94C7B" w:rsidRDefault="00E94C7B">
    <w:pPr>
      <w:pStyle w:val="Rodap"/>
    </w:pPr>
  </w:p>
  <w:tbl>
    <w:tblPr>
      <w:tblW w:w="9214" w:type="dxa"/>
      <w:tblLook w:val="04A0" w:firstRow="1" w:lastRow="0" w:firstColumn="1" w:lastColumn="0" w:noHBand="0" w:noVBand="1"/>
    </w:tblPr>
    <w:tblGrid>
      <w:gridCol w:w="7513"/>
      <w:gridCol w:w="1701"/>
    </w:tblGrid>
    <w:tr w:rsidR="007227EE" w:rsidRPr="007B0BB2" w14:paraId="5FF736B6" w14:textId="77777777" w:rsidTr="00AD40BB">
      <w:tc>
        <w:tcPr>
          <w:tcW w:w="7513" w:type="dxa"/>
          <w:shd w:val="clear" w:color="auto" w:fill="auto"/>
        </w:tcPr>
        <w:p w14:paraId="0CB71FC6" w14:textId="77777777" w:rsidR="007227EE" w:rsidRPr="007B0BB2" w:rsidRDefault="007227EE" w:rsidP="007227EE">
          <w:pPr>
            <w:tabs>
              <w:tab w:val="center" w:pos="4252"/>
              <w:tab w:val="right" w:pos="8504"/>
            </w:tabs>
            <w:ind w:left="459"/>
            <w:rPr>
              <w:rFonts w:ascii="Calibri" w:eastAsia="Calibri" w:hAnsi="Calibri"/>
              <w:b/>
              <w:bCs/>
              <w:sz w:val="22"/>
              <w:szCs w:val="22"/>
              <w:lang w:val="en-GB"/>
            </w:rPr>
          </w:pPr>
          <w:r>
            <w:rPr>
              <w:rFonts w:ascii="Calibri" w:eastAsia="Calibri" w:hAnsi="Calibri"/>
              <w:b/>
              <w:bCs/>
              <w:noProof/>
              <w:sz w:val="22"/>
              <w:szCs w:val="22"/>
              <w:lang w:eastAsia="pt-PT"/>
            </w:rPr>
            <w:drawing>
              <wp:inline distT="0" distB="0" distL="0" distR="0" wp14:anchorId="27AFD15A" wp14:editId="1EFF2890">
                <wp:extent cx="2795692" cy="452120"/>
                <wp:effectExtent l="0" t="0" r="5080" b="508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OCH_PT2020_FSE_Bom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0983" cy="4545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684AB835" w14:textId="77777777"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rFonts w:asciiTheme="minorHAnsi" w:hAnsiTheme="minorHAnsi"/>
              <w:sz w:val="18"/>
              <w:lang w:val="en-GB"/>
            </w:rPr>
          </w:pPr>
        </w:p>
        <w:p w14:paraId="1589BBD2" w14:textId="77777777" w:rsidR="007227EE" w:rsidRPr="007B0BB2" w:rsidRDefault="007227EE" w:rsidP="00A26BBC">
          <w:pPr>
            <w:tabs>
              <w:tab w:val="center" w:pos="4252"/>
              <w:tab w:val="right" w:pos="8504"/>
            </w:tabs>
            <w:ind w:left="459"/>
            <w:rPr>
              <w:noProof/>
              <w:sz w:val="16"/>
              <w:szCs w:val="16"/>
            </w:rPr>
          </w:pPr>
          <w:r w:rsidRPr="007B0BB2">
            <w:rPr>
              <w:rFonts w:asciiTheme="minorHAnsi" w:hAnsiTheme="minorHAnsi"/>
              <w:sz w:val="16"/>
              <w:szCs w:val="16"/>
            </w:rPr>
            <w:t xml:space="preserve">Página 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begin"/>
          </w:r>
          <w:r w:rsidRPr="007B0BB2">
            <w:rPr>
              <w:rFonts w:asciiTheme="minorHAnsi" w:hAnsiTheme="minorHAnsi"/>
              <w:b/>
              <w:sz w:val="16"/>
              <w:szCs w:val="16"/>
            </w:rPr>
            <w:instrText xml:space="preserve"> PAGE   \* MERGEFORMAT </w:instrTex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separate"/>
          </w:r>
          <w:r w:rsidR="002F300F">
            <w:rPr>
              <w:rFonts w:asciiTheme="minorHAnsi" w:hAnsiTheme="minorHAnsi"/>
              <w:b/>
              <w:noProof/>
              <w:sz w:val="16"/>
              <w:szCs w:val="16"/>
            </w:rPr>
            <w:t>7</w:t>
          </w:r>
          <w:r w:rsidRPr="007B0BB2">
            <w:rPr>
              <w:rFonts w:asciiTheme="minorHAnsi" w:hAnsiTheme="minorHAnsi"/>
              <w:b/>
              <w:sz w:val="16"/>
              <w:szCs w:val="16"/>
            </w:rPr>
            <w:fldChar w:fldCharType="end"/>
          </w:r>
          <w:r w:rsidRPr="007B0BB2">
            <w:rPr>
              <w:rFonts w:asciiTheme="minorHAnsi" w:hAnsiTheme="minorHAnsi"/>
              <w:sz w:val="16"/>
              <w:szCs w:val="16"/>
            </w:rPr>
            <w:t xml:space="preserve"> de </w:t>
          </w:r>
          <w:fldSimple w:instr=" NUMPAGES   \* MERGEFORMAT ">
            <w:r w:rsidR="002F300F" w:rsidRPr="002F300F">
              <w:rPr>
                <w:rFonts w:asciiTheme="minorHAnsi" w:hAnsiTheme="minorHAnsi"/>
                <w:b/>
                <w:noProof/>
                <w:sz w:val="16"/>
                <w:szCs w:val="16"/>
              </w:rPr>
              <w:t>7</w:t>
            </w:r>
          </w:fldSimple>
        </w:p>
      </w:tc>
    </w:tr>
  </w:tbl>
  <w:p w14:paraId="29FAD2A3" w14:textId="77777777" w:rsidR="00E94C7B" w:rsidRPr="007B0BB2" w:rsidRDefault="00E94C7B">
    <w:pPr>
      <w:pStyle w:val="Rodap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AFD4C" w14:textId="77777777" w:rsidR="001B73CB" w:rsidRDefault="001B73CB" w:rsidP="00901D17">
      <w:r>
        <w:separator/>
      </w:r>
    </w:p>
  </w:footnote>
  <w:footnote w:type="continuationSeparator" w:id="0">
    <w:p w14:paraId="4CDD1CCC" w14:textId="77777777" w:rsidR="001B73CB" w:rsidRDefault="001B73CB" w:rsidP="00901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elha"/>
      <w:tblW w:w="0" w:type="auto"/>
      <w:tblInd w:w="2919" w:type="dxa"/>
      <w:tblLook w:val="04A0" w:firstRow="1" w:lastRow="0" w:firstColumn="1" w:lastColumn="0" w:noHBand="0" w:noVBand="1"/>
    </w:tblPr>
    <w:tblGrid>
      <w:gridCol w:w="1694"/>
    </w:tblGrid>
    <w:tr w:rsidR="00E94C7B" w14:paraId="23D878FE" w14:textId="77777777" w:rsidTr="000C1A54">
      <w:trPr>
        <w:trHeight w:val="757"/>
      </w:trPr>
      <w:tc>
        <w:tcPr>
          <w:tcW w:w="1694" w:type="dxa"/>
        </w:tcPr>
        <w:p w14:paraId="1AFE2B86" w14:textId="77777777" w:rsidR="00E94C7B" w:rsidRDefault="00E94C7B" w:rsidP="00B15789">
          <w:pPr>
            <w:pStyle w:val="Cabealho"/>
            <w:jc w:val="center"/>
            <w:rPr>
              <w:b/>
            </w:rPr>
          </w:pPr>
          <w:r>
            <w:rPr>
              <w:b/>
            </w:rPr>
            <w:t>(logo das entidades parceiras)</w:t>
          </w:r>
        </w:p>
      </w:tc>
    </w:tr>
  </w:tbl>
  <w:p w14:paraId="42A65C6C" w14:textId="77777777" w:rsidR="00E94C7B" w:rsidRDefault="00E94C7B" w:rsidP="002069F5">
    <w:pPr>
      <w:pStyle w:val="Cabealho"/>
      <w:ind w:left="284"/>
      <w:jc w:val="center"/>
    </w:pPr>
    <w:r>
      <w:t>_________________________________________________________________________________</w:t>
    </w:r>
  </w:p>
  <w:p w14:paraId="03348543" w14:textId="77777777" w:rsidR="00E94C7B" w:rsidRDefault="00E94C7B" w:rsidP="007827B4">
    <w:pPr>
      <w:pStyle w:val="Cabealho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15C1E"/>
    <w:multiLevelType w:val="hybridMultilevel"/>
    <w:tmpl w:val="4322D0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7880"/>
    <w:multiLevelType w:val="hybridMultilevel"/>
    <w:tmpl w:val="192C1B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B5A68"/>
    <w:multiLevelType w:val="hybridMultilevel"/>
    <w:tmpl w:val="F2DA2FC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4470C"/>
    <w:multiLevelType w:val="hybridMultilevel"/>
    <w:tmpl w:val="90860404"/>
    <w:lvl w:ilvl="0" w:tplc="7F36E2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D0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87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3A91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40C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9A3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3018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26D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80A1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728B8"/>
    <w:multiLevelType w:val="hybridMultilevel"/>
    <w:tmpl w:val="97E0EE1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A7D5E"/>
    <w:multiLevelType w:val="hybridMultilevel"/>
    <w:tmpl w:val="9C6EB0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5411A"/>
    <w:multiLevelType w:val="multilevel"/>
    <w:tmpl w:val="888E1F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3564150"/>
    <w:multiLevelType w:val="hybridMultilevel"/>
    <w:tmpl w:val="AC62C6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E6CEE"/>
    <w:multiLevelType w:val="hybridMultilevel"/>
    <w:tmpl w:val="55CE25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E1609"/>
    <w:multiLevelType w:val="hybridMultilevel"/>
    <w:tmpl w:val="2840886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C258E"/>
    <w:multiLevelType w:val="hybridMultilevel"/>
    <w:tmpl w:val="4DD6904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E4851"/>
    <w:multiLevelType w:val="hybridMultilevel"/>
    <w:tmpl w:val="51AC9D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B37C5"/>
    <w:multiLevelType w:val="hybridMultilevel"/>
    <w:tmpl w:val="73006AD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A7175"/>
    <w:multiLevelType w:val="hybridMultilevel"/>
    <w:tmpl w:val="BC94F09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30293"/>
    <w:multiLevelType w:val="hybridMultilevel"/>
    <w:tmpl w:val="D982E28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12"/>
  </w:num>
  <w:num w:numId="8">
    <w:abstractNumId w:val="13"/>
  </w:num>
  <w:num w:numId="9">
    <w:abstractNumId w:val="5"/>
  </w:num>
  <w:num w:numId="10">
    <w:abstractNumId w:val="4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GEC">
    <w15:presenceInfo w15:providerId="None" w15:userId="G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D17"/>
    <w:rsid w:val="00011032"/>
    <w:rsid w:val="00033666"/>
    <w:rsid w:val="000B5829"/>
    <w:rsid w:val="000C1A54"/>
    <w:rsid w:val="000F7398"/>
    <w:rsid w:val="001061B2"/>
    <w:rsid w:val="00120C51"/>
    <w:rsid w:val="0012765D"/>
    <w:rsid w:val="001337BA"/>
    <w:rsid w:val="00147F37"/>
    <w:rsid w:val="001622E7"/>
    <w:rsid w:val="00181B3C"/>
    <w:rsid w:val="001B73CB"/>
    <w:rsid w:val="002069F5"/>
    <w:rsid w:val="0022182D"/>
    <w:rsid w:val="00247D63"/>
    <w:rsid w:val="002C54B8"/>
    <w:rsid w:val="002F300F"/>
    <w:rsid w:val="00325274"/>
    <w:rsid w:val="00326AE5"/>
    <w:rsid w:val="00374F64"/>
    <w:rsid w:val="00395C4A"/>
    <w:rsid w:val="003C0C2D"/>
    <w:rsid w:val="003E3E27"/>
    <w:rsid w:val="003E6FAC"/>
    <w:rsid w:val="004157DF"/>
    <w:rsid w:val="004D78FC"/>
    <w:rsid w:val="005062FB"/>
    <w:rsid w:val="00562D23"/>
    <w:rsid w:val="00601BBA"/>
    <w:rsid w:val="00614508"/>
    <w:rsid w:val="006672CF"/>
    <w:rsid w:val="006845B3"/>
    <w:rsid w:val="006878B9"/>
    <w:rsid w:val="00691D95"/>
    <w:rsid w:val="00696C73"/>
    <w:rsid w:val="00697C61"/>
    <w:rsid w:val="006A2D4D"/>
    <w:rsid w:val="006B3062"/>
    <w:rsid w:val="006C1CEE"/>
    <w:rsid w:val="006E2A05"/>
    <w:rsid w:val="006F27F2"/>
    <w:rsid w:val="007227EE"/>
    <w:rsid w:val="00753825"/>
    <w:rsid w:val="007827B4"/>
    <w:rsid w:val="007A380D"/>
    <w:rsid w:val="007B0BB2"/>
    <w:rsid w:val="007B2D37"/>
    <w:rsid w:val="007E1626"/>
    <w:rsid w:val="007F3C6E"/>
    <w:rsid w:val="00802F68"/>
    <w:rsid w:val="00830BC8"/>
    <w:rsid w:val="00872DD1"/>
    <w:rsid w:val="00893E16"/>
    <w:rsid w:val="0089683E"/>
    <w:rsid w:val="008C0CF4"/>
    <w:rsid w:val="008F1191"/>
    <w:rsid w:val="00901D17"/>
    <w:rsid w:val="00902989"/>
    <w:rsid w:val="00971272"/>
    <w:rsid w:val="009818CA"/>
    <w:rsid w:val="00981A25"/>
    <w:rsid w:val="00991CAB"/>
    <w:rsid w:val="009D10C4"/>
    <w:rsid w:val="009D79AC"/>
    <w:rsid w:val="00A10BE6"/>
    <w:rsid w:val="00A26BBC"/>
    <w:rsid w:val="00A530E1"/>
    <w:rsid w:val="00AE66EC"/>
    <w:rsid w:val="00B05CC7"/>
    <w:rsid w:val="00B15789"/>
    <w:rsid w:val="00BB3E06"/>
    <w:rsid w:val="00BC44C3"/>
    <w:rsid w:val="00BE5BBB"/>
    <w:rsid w:val="00BF28D4"/>
    <w:rsid w:val="00C03D61"/>
    <w:rsid w:val="00C47AA5"/>
    <w:rsid w:val="00CA3884"/>
    <w:rsid w:val="00CB08F4"/>
    <w:rsid w:val="00D17F6B"/>
    <w:rsid w:val="00D65AE8"/>
    <w:rsid w:val="00D70C5C"/>
    <w:rsid w:val="00D83EE7"/>
    <w:rsid w:val="00DA0E86"/>
    <w:rsid w:val="00DD4965"/>
    <w:rsid w:val="00DF4164"/>
    <w:rsid w:val="00E451B6"/>
    <w:rsid w:val="00E50567"/>
    <w:rsid w:val="00E72B08"/>
    <w:rsid w:val="00E94C7B"/>
    <w:rsid w:val="00EA0B91"/>
    <w:rsid w:val="00EC42E8"/>
    <w:rsid w:val="00EE1DCF"/>
    <w:rsid w:val="00F004AB"/>
    <w:rsid w:val="00F27B75"/>
    <w:rsid w:val="00FB4D5F"/>
    <w:rsid w:val="00FF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ECFCE"/>
  <w15:docId w15:val="{28C976DD-F74F-407D-97B1-21C47A42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6">
    <w:name w:val="heading 6"/>
    <w:basedOn w:val="Normal"/>
    <w:next w:val="Normal"/>
    <w:link w:val="Ttulo6Carter"/>
    <w:qFormat/>
    <w:rsid w:val="00901D17"/>
    <w:pPr>
      <w:keepNext/>
      <w:tabs>
        <w:tab w:val="left" w:pos="4253"/>
        <w:tab w:val="left" w:pos="5670"/>
      </w:tabs>
      <w:ind w:left="4253" w:right="-894"/>
      <w:outlineLvl w:val="5"/>
    </w:pPr>
    <w:rPr>
      <w:sz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arter">
    <w:name w:val="Título 6 Caráter"/>
    <w:basedOn w:val="Tipodeletrapredefinidodopargrafo"/>
    <w:link w:val="Ttulo6"/>
    <w:rsid w:val="00901D17"/>
    <w:rPr>
      <w:rFonts w:ascii="Times New Roman" w:eastAsia="Times New Roman" w:hAnsi="Times New Roman" w:cs="Times New Roman"/>
      <w:sz w:val="24"/>
      <w:szCs w:val="20"/>
    </w:rPr>
  </w:style>
  <w:style w:type="paragraph" w:styleId="Avanodecorpodetexto3">
    <w:name w:val="Body Text Indent 3"/>
    <w:basedOn w:val="Normal"/>
    <w:link w:val="Avanodecorpodetexto3Carter"/>
    <w:rsid w:val="00901D17"/>
    <w:pPr>
      <w:tabs>
        <w:tab w:val="left" w:pos="5670"/>
      </w:tabs>
      <w:ind w:left="1134"/>
      <w:jc w:val="both"/>
    </w:pPr>
    <w:rPr>
      <w:b/>
      <w:sz w:val="24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901D17"/>
    <w:rPr>
      <w:rFonts w:ascii="Times New Roman" w:eastAsia="Times New Roman" w:hAnsi="Times New Roman" w:cs="Times New Roman"/>
      <w:b/>
      <w:sz w:val="24"/>
      <w:szCs w:val="20"/>
    </w:rPr>
  </w:style>
  <w:style w:type="paragraph" w:styleId="NormalWeb">
    <w:name w:val="Normal (Web)"/>
    <w:basedOn w:val="Normal"/>
    <w:uiPriority w:val="99"/>
    <w:unhideWhenUsed/>
    <w:rsid w:val="00901D1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901D1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901D17"/>
    <w:rPr>
      <w:rFonts w:ascii="Times New Roman" w:eastAsia="Times New Roman" w:hAnsi="Times New Roman" w:cs="Times New Roman"/>
      <w:sz w:val="20"/>
      <w:szCs w:val="20"/>
    </w:rPr>
  </w:style>
  <w:style w:type="table" w:styleId="TabelacomGrelha">
    <w:name w:val="Table Grid"/>
    <w:basedOn w:val="Tabelanormal"/>
    <w:rsid w:val="00EA0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B0BB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B0BB2"/>
    <w:rPr>
      <w:rFonts w:ascii="Segoe UI" w:eastAsia="Times New Roman" w:hAnsi="Segoe UI" w:cs="Segoe UI"/>
      <w:sz w:val="18"/>
      <w:szCs w:val="18"/>
    </w:rPr>
  </w:style>
  <w:style w:type="character" w:styleId="Hiperligao">
    <w:name w:val="Hyperlink"/>
    <w:basedOn w:val="Tipodeletrapredefinidodopargrafo"/>
    <w:uiPriority w:val="99"/>
    <w:unhideWhenUsed/>
    <w:rsid w:val="007B0BB2"/>
    <w:rPr>
      <w:color w:val="0563C1" w:themeColor="hyperlink"/>
      <w:u w:val="single"/>
    </w:rPr>
  </w:style>
  <w:style w:type="paragraph" w:styleId="Corpodetexto2">
    <w:name w:val="Body Text 2"/>
    <w:basedOn w:val="Normal"/>
    <w:link w:val="Corpodetexto2Carter"/>
    <w:unhideWhenUsed/>
    <w:rsid w:val="00C03D61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semiHidden/>
    <w:rsid w:val="00C03D61"/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arter"/>
    <w:uiPriority w:val="99"/>
    <w:semiHidden/>
    <w:unhideWhenUsed/>
    <w:rsid w:val="00B15789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semiHidden/>
    <w:rsid w:val="00B15789"/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arter1"/>
    <w:uiPriority w:val="99"/>
    <w:rsid w:val="00B15789"/>
    <w:rPr>
      <w:lang w:val="en-US"/>
    </w:rPr>
  </w:style>
  <w:style w:type="character" w:customStyle="1" w:styleId="TextodecomentrioCarter">
    <w:name w:val="Texto de comentário Caráter"/>
    <w:basedOn w:val="Tipodeletrapredefinidodopargrafo"/>
    <w:uiPriority w:val="99"/>
    <w:rsid w:val="00B15789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arter1">
    <w:name w:val="Texto de comentário Caráter1"/>
    <w:link w:val="Textodecomentrio"/>
    <w:rsid w:val="00B1578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3E3E27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E2A05"/>
    <w:rPr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E2A05"/>
    <w:rPr>
      <w:b/>
      <w:bCs/>
      <w:lang w:val="pt-PT"/>
    </w:rPr>
  </w:style>
  <w:style w:type="character" w:customStyle="1" w:styleId="AssuntodecomentrioCarter">
    <w:name w:val="Assunto de comentário Caráter"/>
    <w:basedOn w:val="TextodecomentrioCarter1"/>
    <w:link w:val="Assuntodecomentrio"/>
    <w:uiPriority w:val="99"/>
    <w:semiHidden/>
    <w:rsid w:val="006E2A05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3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97287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59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16885-DBF1-4F83-8F74-8C2990F78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1627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Gama</dc:creator>
  <cp:lastModifiedBy>GEC</cp:lastModifiedBy>
  <cp:revision>2</cp:revision>
  <cp:lastPrinted>2016-11-04T12:37:00Z</cp:lastPrinted>
  <dcterms:created xsi:type="dcterms:W3CDTF">2021-03-26T15:44:00Z</dcterms:created>
  <dcterms:modified xsi:type="dcterms:W3CDTF">2021-03-26T15:44:00Z</dcterms:modified>
</cp:coreProperties>
</file>